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82AFA" w14:textId="77777777" w:rsidR="00AF1752" w:rsidRPr="004A00EE" w:rsidRDefault="00AF1752" w:rsidP="007079F5">
      <w:pPr>
        <w:pStyle w:val="Brdtekst2"/>
        <w:spacing w:before="0"/>
        <w:rPr>
          <w:rFonts w:ascii="Pragmatica Light" w:hAnsi="Pragmatica Light" w:cstheme="minorHAnsi"/>
          <w:b/>
          <w:sz w:val="16"/>
          <w:szCs w:val="16"/>
        </w:rPr>
      </w:pPr>
    </w:p>
    <w:p w14:paraId="0525B2BC" w14:textId="77777777" w:rsidR="00AF1752" w:rsidRDefault="00AF1752">
      <w:pPr>
        <w:rPr>
          <w:rFonts w:ascii="Pragmatica Light" w:eastAsia="Times New Roman" w:hAnsi="Pragmatica Light" w:cstheme="minorHAnsi"/>
          <w:noProof/>
          <w:sz w:val="16"/>
          <w:szCs w:val="16"/>
          <w:lang w:eastAsia="nb-NO"/>
        </w:rPr>
      </w:pPr>
      <w:r w:rsidRPr="00AF1752">
        <w:rPr>
          <w:rFonts w:ascii="Pragmatica Light" w:hAnsi="Pragmatica Light" w:cstheme="minorHAnsi"/>
          <w:noProof/>
          <w:sz w:val="16"/>
          <w:szCs w:val="16"/>
          <w:lang w:eastAsia="nb-NO"/>
        </w:rPr>
        <mc:AlternateContent>
          <mc:Choice Requires="wps">
            <w:drawing>
              <wp:anchor distT="0" distB="0" distL="114300" distR="114300" simplePos="0" relativeHeight="251667456" behindDoc="0" locked="0" layoutInCell="1" allowOverlap="1" wp14:anchorId="34485518" wp14:editId="55F545FF">
                <wp:simplePos x="0" y="0"/>
                <wp:positionH relativeFrom="margin">
                  <wp:posOffset>-194945</wp:posOffset>
                </wp:positionH>
                <wp:positionV relativeFrom="paragraph">
                  <wp:posOffset>6926580</wp:posOffset>
                </wp:positionV>
                <wp:extent cx="6148678" cy="1200150"/>
                <wp:effectExtent l="0" t="0" r="0" b="0"/>
                <wp:wrapNone/>
                <wp:docPr id="4" name="TekstSylinder 3"/>
                <wp:cNvGraphicFramePr/>
                <a:graphic xmlns:a="http://schemas.openxmlformats.org/drawingml/2006/main">
                  <a:graphicData uri="http://schemas.microsoft.com/office/word/2010/wordprocessingShape">
                    <wps:wsp>
                      <wps:cNvSpPr txBox="1"/>
                      <wps:spPr>
                        <a:xfrm>
                          <a:off x="0" y="0"/>
                          <a:ext cx="6148678" cy="1200150"/>
                        </a:xfrm>
                        <a:prstGeom prst="rect">
                          <a:avLst/>
                        </a:prstGeom>
                        <a:noFill/>
                      </wps:spPr>
                      <wps:txbx>
                        <w:txbxContent>
                          <w:p w14:paraId="1E6AAC26" w14:textId="77777777" w:rsidR="00F41900" w:rsidRPr="00153B9E" w:rsidRDefault="00F41900" w:rsidP="00153B9E">
                            <w:pPr>
                              <w:pStyle w:val="NormalWeb"/>
                              <w:spacing w:before="0" w:beforeAutospacing="0" w:after="0" w:afterAutospacing="0" w:line="276" w:lineRule="auto"/>
                              <w:jc w:val="center"/>
                              <w:rPr>
                                <w:rFonts w:ascii="Arial" w:hAnsi="Arial" w:cs="Arial"/>
                                <w:color w:val="FFFFFF" w:themeColor="background1"/>
                                <w:kern w:val="24"/>
                                <w:sz w:val="52"/>
                                <w:szCs w:val="56"/>
                              </w:rPr>
                            </w:pPr>
                            <w:r w:rsidRPr="001965C8">
                              <w:rPr>
                                <w:rFonts w:ascii="Arial" w:hAnsi="Arial" w:cs="Arial"/>
                                <w:color w:val="FFFFFF" w:themeColor="background1"/>
                                <w:kern w:val="24"/>
                                <w:sz w:val="52"/>
                                <w:szCs w:val="56"/>
                              </w:rPr>
                              <w:t>Oppstartsmøte for reguleringsplan</w:t>
                            </w:r>
                          </w:p>
                          <w:p w14:paraId="7D5AE313" w14:textId="77777777" w:rsidR="00F41900" w:rsidRDefault="00F41900" w:rsidP="00AF1752">
                            <w:pPr>
                              <w:pStyle w:val="NormalWeb"/>
                              <w:spacing w:before="0" w:beforeAutospacing="0" w:after="0" w:afterAutospacing="0" w:line="276" w:lineRule="auto"/>
                              <w:jc w:val="center"/>
                              <w:rPr>
                                <w:rFonts w:ascii="Arial" w:hAnsi="Arial" w:cs="Arial"/>
                                <w:color w:val="D6EEEE"/>
                                <w:kern w:val="24"/>
                                <w:sz w:val="40"/>
                                <w:szCs w:val="40"/>
                              </w:rPr>
                            </w:pPr>
                          </w:p>
                          <w:p w14:paraId="22C655BA" w14:textId="77777777" w:rsidR="00F41900" w:rsidRPr="001965C8" w:rsidRDefault="00F41900" w:rsidP="00AF1752">
                            <w:pPr>
                              <w:pStyle w:val="NormalWeb"/>
                              <w:spacing w:before="0" w:beforeAutospacing="0" w:after="0" w:afterAutospacing="0" w:line="276" w:lineRule="auto"/>
                              <w:jc w:val="center"/>
                              <w:rPr>
                                <w:rFonts w:ascii="Arial" w:hAnsi="Arial" w:cs="Arial"/>
                              </w:rPr>
                            </w:pPr>
                            <w:r>
                              <w:rPr>
                                <w:rFonts w:ascii="Arial" w:hAnsi="Arial" w:cs="Arial"/>
                                <w:color w:val="D6EEEE"/>
                                <w:kern w:val="24"/>
                                <w:sz w:val="40"/>
                                <w:szCs w:val="40"/>
                              </w:rPr>
                              <w:t>Krokenveien 25, 27, 29, 31 og 33</w:t>
                            </w:r>
                          </w:p>
                        </w:txbxContent>
                      </wps:txbx>
                      <wps:bodyPr wrap="square" rtlCol="0">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4485518">
                <v:stroke joinstyle="miter"/>
                <v:path gradientshapeok="t" o:connecttype="rect"/>
              </v:shapetype>
              <v:shape id="TekstSylinder 3" style="position:absolute;margin-left:-15.35pt;margin-top:545.4pt;width:484.15pt;height:94.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">
                <v:textbox>
                  <w:txbxContent>
                    <w:p w:rsidRPr="00153B9E" w:rsidR="00F41900" w:rsidP="00153B9E" w:rsidRDefault="00F41900" w14:paraId="1E6AAC26" w14:textId="77777777">
                      <w:pPr>
                        <w:pStyle w:val="NormalWeb"/>
                        <w:spacing w:before="0" w:beforeAutospacing="0" w:after="0" w:afterAutospacing="0" w:line="276" w:lineRule="auto"/>
                        <w:jc w:val="center"/>
                        <w:rPr>
                          <w:rFonts w:ascii="Arial" w:hAnsi="Arial" w:cs="Arial"/>
                          <w:color w:val="FFFFFF" w:themeColor="background1"/>
                          <w:kern w:val="24"/>
                          <w:sz w:val="52"/>
                          <w:szCs w:val="56"/>
                        </w:rPr>
                      </w:pPr>
                      <w:r w:rsidRPr="001965C8">
                        <w:rPr>
                          <w:rFonts w:ascii="Arial" w:hAnsi="Arial" w:cs="Arial"/>
                          <w:color w:val="FFFFFF" w:themeColor="background1"/>
                          <w:kern w:val="24"/>
                          <w:sz w:val="52"/>
                          <w:szCs w:val="56"/>
                        </w:rPr>
                        <w:t>Oppstartsmøte for reguleringsplan</w:t>
                      </w:r>
                    </w:p>
                    <w:p w:rsidR="00F41900" w:rsidP="00AF1752" w:rsidRDefault="00F41900" w14:paraId="7D5AE313" w14:textId="77777777">
                      <w:pPr>
                        <w:pStyle w:val="NormalWeb"/>
                        <w:spacing w:before="0" w:beforeAutospacing="0" w:after="0" w:afterAutospacing="0" w:line="276" w:lineRule="auto"/>
                        <w:jc w:val="center"/>
                        <w:rPr>
                          <w:rFonts w:ascii="Arial" w:hAnsi="Arial" w:cs="Arial"/>
                          <w:color w:val="D6EEEE"/>
                          <w:kern w:val="24"/>
                          <w:sz w:val="40"/>
                          <w:szCs w:val="40"/>
                        </w:rPr>
                      </w:pPr>
                    </w:p>
                    <w:p w:rsidRPr="001965C8" w:rsidR="00F41900" w:rsidP="00AF1752" w:rsidRDefault="00F41900" w14:paraId="22C655BA" w14:textId="77777777">
                      <w:pPr>
                        <w:pStyle w:val="NormalWeb"/>
                        <w:spacing w:before="0" w:beforeAutospacing="0" w:after="0" w:afterAutospacing="0" w:line="276" w:lineRule="auto"/>
                        <w:jc w:val="center"/>
                        <w:rPr>
                          <w:rFonts w:ascii="Arial" w:hAnsi="Arial" w:cs="Arial"/>
                        </w:rPr>
                      </w:pPr>
                      <w:r>
                        <w:rPr>
                          <w:rFonts w:ascii="Arial" w:hAnsi="Arial" w:cs="Arial"/>
                          <w:color w:val="D6EEEE"/>
                          <w:kern w:val="24"/>
                          <w:sz w:val="40"/>
                          <w:szCs w:val="40"/>
                        </w:rPr>
                        <w:t>Krokenveien 25, 27, 29, 31 og 33</w:t>
                      </w:r>
                    </w:p>
                  </w:txbxContent>
                </v:textbox>
                <w10:wrap anchorx="margin"/>
              </v:shape>
            </w:pict>
          </mc:Fallback>
        </mc:AlternateContent>
      </w:r>
      <w:r w:rsidRPr="00AF1752">
        <w:rPr>
          <w:rFonts w:ascii="Pragmatica Light" w:hAnsi="Pragmatica Light" w:cstheme="minorHAnsi"/>
          <w:noProof/>
          <w:sz w:val="16"/>
          <w:szCs w:val="16"/>
          <w:lang w:eastAsia="nb-NO"/>
        </w:rPr>
        <mc:AlternateContent>
          <mc:Choice Requires="wps">
            <w:drawing>
              <wp:anchor distT="0" distB="0" distL="114300" distR="114300" simplePos="0" relativeHeight="251665408" behindDoc="0" locked="0" layoutInCell="1" allowOverlap="1" wp14:anchorId="3D8B3508" wp14:editId="207E553E">
                <wp:simplePos x="0" y="0"/>
                <wp:positionH relativeFrom="margin">
                  <wp:align>center</wp:align>
                </wp:positionH>
                <wp:positionV relativeFrom="paragraph">
                  <wp:posOffset>7450455</wp:posOffset>
                </wp:positionV>
                <wp:extent cx="5086350" cy="0"/>
                <wp:effectExtent l="0" t="0" r="19050" b="19050"/>
                <wp:wrapNone/>
                <wp:docPr id="9" name="Rett linje 8"/>
                <wp:cNvGraphicFramePr/>
                <a:graphic xmlns:a="http://schemas.openxmlformats.org/drawingml/2006/main">
                  <a:graphicData uri="http://schemas.microsoft.com/office/word/2010/wordprocessingShape">
                    <wps:wsp>
                      <wps:cNvCnPr/>
                      <wps:spPr>
                        <a:xfrm>
                          <a:off x="0" y="0"/>
                          <a:ext cx="5086350" cy="0"/>
                        </a:xfrm>
                        <a:prstGeom prst="line">
                          <a:avLst/>
                        </a:prstGeom>
                        <a:ln w="63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Rett linje 8"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white [3212]" strokeweight=".5pt" from="0,586.65pt" to="400.5pt,586.65pt" w14:anchorId="5D02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">
                <v:stroke joinstyle="miter"/>
                <w10:wrap anchorx="margin"/>
              </v:line>
            </w:pict>
          </mc:Fallback>
        </mc:AlternateContent>
      </w:r>
      <w:r w:rsidRPr="00AF1752">
        <w:rPr>
          <w:rFonts w:ascii="Pragmatica Light" w:hAnsi="Pragmatica Light" w:cstheme="minorHAnsi"/>
          <w:noProof/>
          <w:sz w:val="16"/>
          <w:szCs w:val="16"/>
          <w:lang w:eastAsia="nb-NO"/>
        </w:rPr>
        <w:drawing>
          <wp:anchor distT="0" distB="0" distL="114300" distR="114300" simplePos="0" relativeHeight="251660288" behindDoc="0" locked="0" layoutInCell="1" allowOverlap="1" wp14:anchorId="2998DD21" wp14:editId="6867F7E7">
            <wp:simplePos x="0" y="0"/>
            <wp:positionH relativeFrom="page">
              <wp:align>left</wp:align>
            </wp:positionH>
            <wp:positionV relativeFrom="paragraph">
              <wp:posOffset>3173095</wp:posOffset>
            </wp:positionV>
            <wp:extent cx="7562850" cy="5172075"/>
            <wp:effectExtent l="0" t="0" r="0" b="9525"/>
            <wp:wrapNone/>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rotWithShape="1">
                    <a:blip r:embed="rId11">
                      <a:extLst>
                        <a:ext uri="{28A0092B-C50C-407E-A947-70E740481C1C}">
                          <a14:useLocalDpi xmlns:a14="http://schemas.microsoft.com/office/drawing/2010/main" val="0"/>
                        </a:ext>
                      </a:extLst>
                    </a:blip>
                    <a:srcRect l="11407" t="-1" b="37207"/>
                    <a:stretch/>
                  </pic:blipFill>
                  <pic:spPr>
                    <a:xfrm rot="10800000">
                      <a:off x="0" y="0"/>
                      <a:ext cx="7562850" cy="5172075"/>
                    </a:xfrm>
                    <a:prstGeom prst="rect">
                      <a:avLst/>
                    </a:prstGeom>
                  </pic:spPr>
                </pic:pic>
              </a:graphicData>
            </a:graphic>
            <wp14:sizeRelH relativeFrom="margin">
              <wp14:pctWidth>0</wp14:pctWidth>
            </wp14:sizeRelH>
            <wp14:sizeRelV relativeFrom="margin">
              <wp14:pctHeight>0</wp14:pctHeight>
            </wp14:sizeRelV>
          </wp:anchor>
        </w:drawing>
      </w:r>
      <w:r w:rsidR="00703E42" w:rsidRPr="00AF1752">
        <w:rPr>
          <w:rFonts w:ascii="Pragmatica Light" w:hAnsi="Pragmatica Light" w:cstheme="minorHAnsi"/>
          <w:noProof/>
          <w:sz w:val="16"/>
          <w:szCs w:val="16"/>
          <w:lang w:eastAsia="nb-NO"/>
        </w:rPr>
        <w:drawing>
          <wp:anchor distT="0" distB="0" distL="114300" distR="114300" simplePos="0" relativeHeight="251658239" behindDoc="0" locked="0" layoutInCell="1" allowOverlap="1" wp14:anchorId="779E4C9B" wp14:editId="0EEDC189">
            <wp:simplePos x="0" y="0"/>
            <wp:positionH relativeFrom="page">
              <wp:align>left</wp:align>
            </wp:positionH>
            <wp:positionV relativeFrom="paragraph">
              <wp:posOffset>4390390</wp:posOffset>
            </wp:positionV>
            <wp:extent cx="7562850" cy="5172075"/>
            <wp:effectExtent l="0" t="0" r="0" b="9525"/>
            <wp:wrapNone/>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rotWithShape="1">
                    <a:blip r:embed="rId11">
                      <a:extLst>
                        <a:ext uri="{28A0092B-C50C-407E-A947-70E740481C1C}">
                          <a14:useLocalDpi xmlns:a14="http://schemas.microsoft.com/office/drawing/2010/main" val="0"/>
                        </a:ext>
                      </a:extLst>
                    </a:blip>
                    <a:srcRect l="11407" t="-1" b="37207"/>
                    <a:stretch/>
                  </pic:blipFill>
                  <pic:spPr>
                    <a:xfrm rot="10800000">
                      <a:off x="0" y="0"/>
                      <a:ext cx="7562850" cy="5172075"/>
                    </a:xfrm>
                    <a:prstGeom prst="rect">
                      <a:avLst/>
                    </a:prstGeom>
                  </pic:spPr>
                </pic:pic>
              </a:graphicData>
            </a:graphic>
            <wp14:sizeRelH relativeFrom="margin">
              <wp14:pctWidth>0</wp14:pctWidth>
            </wp14:sizeRelH>
            <wp14:sizeRelV relativeFrom="margin">
              <wp14:pctHeight>0</wp14:pctHeight>
            </wp14:sizeRelV>
          </wp:anchor>
        </w:drawing>
      </w:r>
      <w:r w:rsidRPr="00AF1752">
        <w:rPr>
          <w:rFonts w:ascii="Pragmatica Light" w:hAnsi="Pragmatica Light" w:cstheme="minorHAnsi"/>
          <w:noProof/>
          <w:sz w:val="16"/>
          <w:szCs w:val="16"/>
          <w:lang w:eastAsia="nb-NO"/>
        </w:rPr>
        <w:drawing>
          <wp:anchor distT="0" distB="0" distL="114300" distR="114300" simplePos="0" relativeHeight="251663360" behindDoc="0" locked="0" layoutInCell="1" allowOverlap="1" wp14:anchorId="5226558C" wp14:editId="23ACBF37">
            <wp:simplePos x="0" y="0"/>
            <wp:positionH relativeFrom="column">
              <wp:posOffset>2101215</wp:posOffset>
            </wp:positionH>
            <wp:positionV relativeFrom="paragraph">
              <wp:posOffset>1400175</wp:posOffset>
            </wp:positionV>
            <wp:extent cx="1558290" cy="1924050"/>
            <wp:effectExtent l="0" t="0" r="3810" b="0"/>
            <wp:wrapNone/>
            <wp:docPr id="12" name="Bilde 11" descr="Ringerike_v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1" descr="Ringerike_våpen.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58290" cy="1924050"/>
                    </a:xfrm>
                    <a:prstGeom prst="rect">
                      <a:avLst/>
                    </a:prstGeom>
                  </pic:spPr>
                </pic:pic>
              </a:graphicData>
            </a:graphic>
          </wp:anchor>
        </w:drawing>
      </w:r>
      <w:r w:rsidRPr="00AF1752">
        <w:rPr>
          <w:rFonts w:ascii="Pragmatica Light" w:hAnsi="Pragmatica Light" w:cstheme="minorHAnsi"/>
          <w:noProof/>
          <w:sz w:val="16"/>
          <w:szCs w:val="16"/>
          <w:lang w:eastAsia="nb-NO"/>
        </w:rPr>
        <w:drawing>
          <wp:anchor distT="0" distB="0" distL="114300" distR="114300" simplePos="0" relativeHeight="251662336" behindDoc="0" locked="0" layoutInCell="1" allowOverlap="1" wp14:anchorId="35307547" wp14:editId="1F0FE589">
            <wp:simplePos x="0" y="0"/>
            <wp:positionH relativeFrom="column">
              <wp:posOffset>1152525</wp:posOffset>
            </wp:positionH>
            <wp:positionV relativeFrom="paragraph">
              <wp:posOffset>3322320</wp:posOffset>
            </wp:positionV>
            <wp:extent cx="3456940" cy="1064260"/>
            <wp:effectExtent l="0" t="0" r="0" b="0"/>
            <wp:wrapNone/>
            <wp:docPr id="8" name="Bilde 7" descr="Ringerike_v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descr="Ringerike_våpen.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63319"/>
                    <a:stretch/>
                  </pic:blipFill>
                  <pic:spPr>
                    <a:xfrm>
                      <a:off x="0" y="0"/>
                      <a:ext cx="3456940" cy="1064260"/>
                    </a:xfrm>
                    <a:prstGeom prst="rect">
                      <a:avLst/>
                    </a:prstGeom>
                  </pic:spPr>
                </pic:pic>
              </a:graphicData>
            </a:graphic>
          </wp:anchor>
        </w:drawing>
      </w:r>
      <w:r>
        <w:rPr>
          <w:rFonts w:ascii="Pragmatica Light" w:hAnsi="Pragmatica Light" w:cstheme="minorHAnsi"/>
          <w:sz w:val="16"/>
          <w:szCs w:val="16"/>
        </w:rPr>
        <w:br w:type="page"/>
      </w:r>
    </w:p>
    <w:p w14:paraId="124677B8" w14:textId="77777777" w:rsidR="00031BB9" w:rsidRDefault="00F56D81" w:rsidP="001965C8">
      <w:pPr>
        <w:pStyle w:val="Brdtekst2"/>
        <w:spacing w:before="0"/>
        <w:ind w:left="0" w:firstLine="0"/>
        <w:rPr>
          <w:rFonts w:cs="Arial"/>
          <w:szCs w:val="22"/>
        </w:rPr>
      </w:pPr>
      <w:r>
        <w:rPr>
          <w:rFonts w:cs="Arial"/>
          <w:szCs w:val="22"/>
        </w:rPr>
        <w:t xml:space="preserve">Vi </w:t>
      </w:r>
      <w:r w:rsidR="009202AC">
        <w:rPr>
          <w:rFonts w:cs="Arial"/>
          <w:szCs w:val="22"/>
        </w:rPr>
        <w:t>b</w:t>
      </w:r>
      <w:r w:rsidR="00C1069E" w:rsidRPr="001965C8">
        <w:rPr>
          <w:rFonts w:cs="Arial"/>
          <w:szCs w:val="22"/>
        </w:rPr>
        <w:t xml:space="preserve">er forslagsstiller om å gjøre seg kjent med innholdet i dette dokumentet før oppstartsmøtet. </w:t>
      </w:r>
      <w:r>
        <w:rPr>
          <w:rFonts w:cs="Arial"/>
          <w:szCs w:val="22"/>
        </w:rPr>
        <w:t>I oppstartsmøtet fortsetter vi å skrive inn i dokumentet</w:t>
      </w:r>
      <w:r w:rsidR="00C1069E" w:rsidRPr="001965C8">
        <w:rPr>
          <w:rFonts w:cs="Arial"/>
          <w:szCs w:val="22"/>
        </w:rPr>
        <w:t xml:space="preserve">. Referatet følger hele oppstartsprossessen, og skal godkjennes </w:t>
      </w:r>
      <w:r w:rsidR="009202AC">
        <w:rPr>
          <w:rFonts w:cs="Arial"/>
          <w:szCs w:val="22"/>
        </w:rPr>
        <w:t>av kommunen og forslagsstiller</w:t>
      </w:r>
      <w:r w:rsidR="00C1069E" w:rsidRPr="001965C8">
        <w:rPr>
          <w:rFonts w:cs="Arial"/>
          <w:szCs w:val="22"/>
        </w:rPr>
        <w:t>.</w:t>
      </w:r>
      <w:r w:rsidR="001965C8">
        <w:rPr>
          <w:rFonts w:cs="Arial"/>
          <w:szCs w:val="22"/>
        </w:rPr>
        <w:t xml:space="preserve"> </w:t>
      </w:r>
    </w:p>
    <w:p w14:paraId="346B81C5" w14:textId="77777777" w:rsidR="00B51BD4" w:rsidRDefault="0049387D" w:rsidP="001965C8">
      <w:pPr>
        <w:pStyle w:val="Brdtekst2"/>
        <w:spacing w:before="0"/>
        <w:ind w:left="0" w:firstLine="0"/>
        <w:rPr>
          <w:rFonts w:cs="Arial"/>
          <w:szCs w:val="22"/>
        </w:rPr>
      </w:pPr>
      <w:r>
        <w:rPr>
          <w:rFonts w:cs="Arial"/>
          <w:szCs w:val="22"/>
        </w:rPr>
        <w:t xml:space="preserve">På nettsidene våre </w:t>
      </w:r>
      <w:hyperlink r:id="rId14" w:history="1">
        <w:r w:rsidR="0026344C" w:rsidRPr="0026344C">
          <w:rPr>
            <w:rStyle w:val="Hyperkobling"/>
            <w:rFonts w:cs="Arial"/>
            <w:szCs w:val="22"/>
          </w:rPr>
          <w:t>her</w:t>
        </w:r>
      </w:hyperlink>
      <w:r w:rsidR="0026344C">
        <w:rPr>
          <w:rFonts w:cs="Arial"/>
          <w:szCs w:val="22"/>
        </w:rPr>
        <w:t xml:space="preserve"> </w:t>
      </w:r>
      <w:r>
        <w:rPr>
          <w:rFonts w:cs="Arial"/>
          <w:szCs w:val="22"/>
        </w:rPr>
        <w:t>finner du nyttig informasjon om gjeldene plangrunnlag og oversikt over regelverk og føringer</w:t>
      </w:r>
      <w:r w:rsidR="0026344C">
        <w:rPr>
          <w:rFonts w:cs="Arial"/>
          <w:szCs w:val="22"/>
        </w:rPr>
        <w:t>.</w:t>
      </w:r>
    </w:p>
    <w:p w14:paraId="088B1B9B" w14:textId="3F8CC471" w:rsidR="00861F4F" w:rsidRDefault="00B51BD4" w:rsidP="001965C8">
      <w:pPr>
        <w:pStyle w:val="Brdtekst2"/>
        <w:spacing w:before="0"/>
        <w:ind w:left="0" w:firstLine="0"/>
        <w:rPr>
          <w:rFonts w:cs="Arial"/>
          <w:szCs w:val="22"/>
        </w:rPr>
      </w:pPr>
      <w:r>
        <w:rPr>
          <w:rFonts w:cs="Arial"/>
          <w:szCs w:val="22"/>
        </w:rPr>
        <w:t>*sett X</w:t>
      </w:r>
      <w:r w:rsidR="00961410">
        <w:rPr>
          <w:rFonts w:cs="Arial"/>
          <w:szCs w:val="22"/>
        </w:rPr>
        <w:t xml:space="preserve"> i hvite bokser</w:t>
      </w:r>
    </w:p>
    <w:tbl>
      <w:tblPr>
        <w:tblStyle w:val="Tabellrutenett"/>
        <w:tblW w:w="9072" w:type="dxa"/>
        <w:tblLook w:val="04A0" w:firstRow="1" w:lastRow="0" w:firstColumn="1" w:lastColumn="0" w:noHBand="0" w:noVBand="1"/>
      </w:tblPr>
      <w:tblGrid>
        <w:gridCol w:w="3114"/>
        <w:gridCol w:w="378"/>
        <w:gridCol w:w="5580"/>
      </w:tblGrid>
      <w:tr w:rsidR="0010303D" w:rsidRPr="00961410" w14:paraId="41FC775C" w14:textId="77777777" w:rsidTr="00961410">
        <w:trPr>
          <w:trHeight w:val="340"/>
        </w:trPr>
        <w:tc>
          <w:tcPr>
            <w:tcW w:w="3114" w:type="dxa"/>
            <w:tcBorders>
              <w:bottom w:val="single" w:sz="12" w:space="0" w:color="FFFFFF" w:themeColor="background1"/>
            </w:tcBorders>
            <w:shd w:val="clear" w:color="auto" w:fill="9AE2DE"/>
          </w:tcPr>
          <w:p w14:paraId="5BAEB36B" w14:textId="77777777" w:rsidR="0010303D" w:rsidRPr="00961410" w:rsidRDefault="0010303D" w:rsidP="0055641C">
            <w:pPr>
              <w:pStyle w:val="Brdtekst2"/>
              <w:spacing w:before="0" w:after="0"/>
              <w:ind w:left="0" w:firstLine="0"/>
              <w:rPr>
                <w:rFonts w:cs="Arial"/>
                <w:szCs w:val="22"/>
              </w:rPr>
            </w:pPr>
            <w:r w:rsidRPr="00961410">
              <w:rPr>
                <w:rFonts w:cs="Arial"/>
              </w:rPr>
              <w:t>Plan-ID og plannavn</w:t>
            </w:r>
          </w:p>
        </w:tc>
        <w:tc>
          <w:tcPr>
            <w:tcW w:w="5958" w:type="dxa"/>
            <w:gridSpan w:val="2"/>
          </w:tcPr>
          <w:p w14:paraId="5825ECDB" w14:textId="656DA7CE" w:rsidR="0010303D" w:rsidRPr="00961410" w:rsidRDefault="00A77393" w:rsidP="0055641C">
            <w:pPr>
              <w:pStyle w:val="Brdtekst2"/>
              <w:spacing w:before="0" w:after="0"/>
              <w:ind w:left="0" w:firstLine="0"/>
              <w:rPr>
                <w:rFonts w:cs="Arial"/>
                <w:szCs w:val="22"/>
              </w:rPr>
            </w:pPr>
            <w:r>
              <w:rPr>
                <w:rFonts w:cs="Arial"/>
                <w:szCs w:val="22"/>
              </w:rPr>
              <w:t>483</w:t>
            </w:r>
            <w:r w:rsidR="002148C7">
              <w:rPr>
                <w:rFonts w:cs="Arial"/>
                <w:szCs w:val="22"/>
              </w:rPr>
              <w:t xml:space="preserve"> – Detaljregulering for Krokenveien 25, 27, 29, 31 og 33</w:t>
            </w:r>
          </w:p>
        </w:tc>
      </w:tr>
      <w:tr w:rsidR="0010303D" w:rsidRPr="00961410" w14:paraId="3A604182" w14:textId="77777777" w:rsidTr="00961410">
        <w:trPr>
          <w:trHeight w:val="340"/>
        </w:trPr>
        <w:tc>
          <w:tcPr>
            <w:tcW w:w="3114" w:type="dxa"/>
            <w:vMerge w:val="restart"/>
            <w:tcBorders>
              <w:top w:val="single" w:sz="12" w:space="0" w:color="FFFFFF" w:themeColor="background1"/>
            </w:tcBorders>
            <w:shd w:val="clear" w:color="auto" w:fill="9AE2DE"/>
          </w:tcPr>
          <w:p w14:paraId="0D7BCA2F" w14:textId="77777777" w:rsidR="0010303D" w:rsidRPr="00961410" w:rsidRDefault="0010303D" w:rsidP="0055641C">
            <w:pPr>
              <w:pStyle w:val="Brdtekst2"/>
              <w:spacing w:before="0" w:after="0"/>
              <w:ind w:left="0" w:firstLine="0"/>
              <w:rPr>
                <w:rFonts w:cs="Arial"/>
                <w:szCs w:val="22"/>
              </w:rPr>
            </w:pPr>
            <w:r w:rsidRPr="00961410">
              <w:rPr>
                <w:rFonts w:cs="Arial"/>
                <w:szCs w:val="22"/>
              </w:rPr>
              <w:t>Plantype</w:t>
            </w:r>
          </w:p>
          <w:p w14:paraId="610824AB" w14:textId="77777777" w:rsidR="004B0F6A" w:rsidRPr="00961410" w:rsidRDefault="004B0F6A" w:rsidP="0055641C">
            <w:pPr>
              <w:pStyle w:val="Brdtekst2"/>
              <w:spacing w:before="0" w:after="0"/>
              <w:ind w:left="0" w:firstLine="0"/>
              <w:rPr>
                <w:rFonts w:cs="Arial"/>
                <w:i/>
                <w:szCs w:val="22"/>
              </w:rPr>
            </w:pPr>
          </w:p>
        </w:tc>
        <w:tc>
          <w:tcPr>
            <w:tcW w:w="378" w:type="dxa"/>
          </w:tcPr>
          <w:p w14:paraId="1073ABC9" w14:textId="77777777" w:rsidR="0010303D" w:rsidRPr="00961410" w:rsidRDefault="0010303D" w:rsidP="0055641C">
            <w:pPr>
              <w:pStyle w:val="Brdtekst2"/>
              <w:spacing w:before="0" w:after="0"/>
              <w:ind w:left="0" w:firstLine="0"/>
              <w:jc w:val="center"/>
              <w:rPr>
                <w:rFonts w:cs="Arial"/>
                <w:szCs w:val="22"/>
              </w:rPr>
            </w:pPr>
          </w:p>
        </w:tc>
        <w:tc>
          <w:tcPr>
            <w:tcW w:w="5580" w:type="dxa"/>
            <w:shd w:val="clear" w:color="auto" w:fill="D6EEEE"/>
            <w:vAlign w:val="center"/>
          </w:tcPr>
          <w:p w14:paraId="4091F491" w14:textId="77777777" w:rsidR="0010303D" w:rsidRPr="00961410" w:rsidRDefault="0010303D" w:rsidP="00D52078">
            <w:pPr>
              <w:pStyle w:val="Brdtekst2"/>
              <w:spacing w:before="0" w:after="0"/>
              <w:ind w:left="0" w:firstLine="0"/>
              <w:rPr>
                <w:rFonts w:cs="Arial"/>
                <w:szCs w:val="22"/>
              </w:rPr>
            </w:pPr>
            <w:r w:rsidRPr="00961410">
              <w:rPr>
                <w:rFonts w:cs="Arial"/>
                <w:szCs w:val="22"/>
              </w:rPr>
              <w:t>Områderegulering</w:t>
            </w:r>
          </w:p>
        </w:tc>
      </w:tr>
      <w:tr w:rsidR="0010303D" w:rsidRPr="00961410" w14:paraId="4D8482BE" w14:textId="77777777" w:rsidTr="009C653E">
        <w:trPr>
          <w:trHeight w:val="340"/>
        </w:trPr>
        <w:tc>
          <w:tcPr>
            <w:tcW w:w="3114" w:type="dxa"/>
            <w:vMerge/>
            <w:shd w:val="clear" w:color="auto" w:fill="9AE2DE"/>
          </w:tcPr>
          <w:p w14:paraId="19BDE21C" w14:textId="77777777" w:rsidR="0010303D" w:rsidRPr="00961410" w:rsidRDefault="0010303D" w:rsidP="0055641C">
            <w:pPr>
              <w:pStyle w:val="Brdtekst2"/>
              <w:spacing w:before="0" w:after="0"/>
              <w:ind w:left="0" w:firstLine="0"/>
              <w:rPr>
                <w:rFonts w:cs="Arial"/>
                <w:szCs w:val="22"/>
              </w:rPr>
            </w:pPr>
          </w:p>
        </w:tc>
        <w:tc>
          <w:tcPr>
            <w:tcW w:w="378" w:type="dxa"/>
          </w:tcPr>
          <w:p w14:paraId="24980365" w14:textId="77777777" w:rsidR="0010303D" w:rsidRPr="00961410" w:rsidRDefault="002148C7" w:rsidP="0055641C">
            <w:pPr>
              <w:pStyle w:val="Brdtekst2"/>
              <w:spacing w:before="0" w:after="0"/>
              <w:ind w:left="0" w:firstLine="0"/>
              <w:jc w:val="center"/>
              <w:rPr>
                <w:rFonts w:cs="Arial"/>
                <w:szCs w:val="22"/>
              </w:rPr>
            </w:pPr>
            <w:r>
              <w:rPr>
                <w:rFonts w:cs="Arial"/>
                <w:szCs w:val="22"/>
              </w:rPr>
              <w:t>x</w:t>
            </w:r>
          </w:p>
        </w:tc>
        <w:tc>
          <w:tcPr>
            <w:tcW w:w="5580" w:type="dxa"/>
            <w:shd w:val="clear" w:color="auto" w:fill="D6EEEE"/>
            <w:vAlign w:val="center"/>
          </w:tcPr>
          <w:p w14:paraId="76C70E82" w14:textId="77777777" w:rsidR="0010303D" w:rsidRPr="00961410" w:rsidRDefault="0010303D" w:rsidP="00D52078">
            <w:pPr>
              <w:pStyle w:val="Brdtekst2"/>
              <w:spacing w:before="0" w:after="0"/>
              <w:ind w:left="0" w:firstLine="0"/>
              <w:rPr>
                <w:rFonts w:cs="Arial"/>
                <w:szCs w:val="22"/>
              </w:rPr>
            </w:pPr>
            <w:r w:rsidRPr="00961410">
              <w:rPr>
                <w:rFonts w:cs="Arial"/>
                <w:szCs w:val="22"/>
              </w:rPr>
              <w:t>Detaljregulering</w:t>
            </w:r>
          </w:p>
        </w:tc>
      </w:tr>
      <w:tr w:rsidR="0010303D" w:rsidRPr="00961410" w14:paraId="64FF771F" w14:textId="77777777" w:rsidTr="009C653E">
        <w:trPr>
          <w:trHeight w:val="340"/>
        </w:trPr>
        <w:tc>
          <w:tcPr>
            <w:tcW w:w="3114" w:type="dxa"/>
            <w:vMerge/>
            <w:shd w:val="clear" w:color="auto" w:fill="9AE2DE"/>
          </w:tcPr>
          <w:p w14:paraId="6F98940E" w14:textId="77777777" w:rsidR="0010303D" w:rsidRPr="00961410" w:rsidRDefault="0010303D" w:rsidP="0055641C">
            <w:pPr>
              <w:pStyle w:val="Brdtekst2"/>
              <w:spacing w:before="0" w:after="0"/>
              <w:ind w:left="0" w:firstLine="0"/>
              <w:rPr>
                <w:rFonts w:cs="Arial"/>
                <w:szCs w:val="22"/>
              </w:rPr>
            </w:pPr>
          </w:p>
        </w:tc>
        <w:tc>
          <w:tcPr>
            <w:tcW w:w="378" w:type="dxa"/>
          </w:tcPr>
          <w:p w14:paraId="4B74BF8B" w14:textId="77777777" w:rsidR="0010303D" w:rsidRPr="00961410" w:rsidRDefault="0010303D" w:rsidP="0055641C">
            <w:pPr>
              <w:pStyle w:val="Brdtekst2"/>
              <w:spacing w:before="0" w:after="0"/>
              <w:ind w:left="0" w:firstLine="0"/>
              <w:jc w:val="center"/>
              <w:rPr>
                <w:rFonts w:cs="Arial"/>
                <w:szCs w:val="22"/>
              </w:rPr>
            </w:pPr>
          </w:p>
        </w:tc>
        <w:tc>
          <w:tcPr>
            <w:tcW w:w="5580" w:type="dxa"/>
            <w:shd w:val="clear" w:color="auto" w:fill="D6EEEE"/>
            <w:vAlign w:val="center"/>
          </w:tcPr>
          <w:p w14:paraId="58E5050C" w14:textId="77777777" w:rsidR="0055641C" w:rsidRPr="00961410" w:rsidRDefault="00B04721" w:rsidP="00D52078">
            <w:pPr>
              <w:pStyle w:val="Brdtekst2"/>
              <w:spacing w:before="0" w:after="0"/>
              <w:ind w:left="0" w:firstLine="0"/>
              <w:rPr>
                <w:rFonts w:cs="Arial"/>
                <w:szCs w:val="22"/>
              </w:rPr>
            </w:pPr>
            <w:r w:rsidRPr="00961410">
              <w:rPr>
                <w:rFonts w:cs="Arial"/>
                <w:szCs w:val="22"/>
              </w:rPr>
              <w:t>Endring av reg.plan etter forenklet prosess</w:t>
            </w:r>
          </w:p>
        </w:tc>
      </w:tr>
      <w:tr w:rsidR="00B04721" w:rsidRPr="00961410" w14:paraId="04071766" w14:textId="77777777" w:rsidTr="00985064">
        <w:trPr>
          <w:trHeight w:val="850"/>
        </w:trPr>
        <w:tc>
          <w:tcPr>
            <w:tcW w:w="3114" w:type="dxa"/>
            <w:shd w:val="clear" w:color="auto" w:fill="9AE2DE"/>
          </w:tcPr>
          <w:p w14:paraId="3789D154" w14:textId="77777777" w:rsidR="00B04721" w:rsidRPr="00961410" w:rsidRDefault="004B0F6A" w:rsidP="0055641C">
            <w:pPr>
              <w:pStyle w:val="Brdtekst2"/>
              <w:spacing w:before="0" w:after="0"/>
              <w:ind w:left="0" w:firstLine="0"/>
              <w:rPr>
                <w:rFonts w:cs="Arial"/>
                <w:szCs w:val="22"/>
              </w:rPr>
            </w:pPr>
            <w:r w:rsidRPr="00961410">
              <w:rPr>
                <w:rFonts w:cs="Arial"/>
                <w:szCs w:val="22"/>
              </w:rPr>
              <w:t>E</w:t>
            </w:r>
            <w:r w:rsidR="00B04721" w:rsidRPr="00961410">
              <w:rPr>
                <w:rFonts w:cs="Arial"/>
                <w:szCs w:val="22"/>
              </w:rPr>
              <w:t>iendommer</w:t>
            </w:r>
            <w:r w:rsidR="000F597F" w:rsidRPr="00961410">
              <w:rPr>
                <w:rFonts w:cs="Arial"/>
                <w:szCs w:val="22"/>
              </w:rPr>
              <w:t xml:space="preserve"> </w:t>
            </w:r>
            <w:r w:rsidRPr="00961410">
              <w:rPr>
                <w:rFonts w:cs="Arial"/>
                <w:szCs w:val="22"/>
              </w:rPr>
              <w:t>(gnr/bnr)</w:t>
            </w:r>
            <w:r w:rsidR="00B04721" w:rsidRPr="00961410">
              <w:rPr>
                <w:rFonts w:cs="Arial"/>
                <w:szCs w:val="22"/>
              </w:rPr>
              <w:t xml:space="preserve"> </w:t>
            </w:r>
            <w:r w:rsidRPr="00961410">
              <w:rPr>
                <w:rFonts w:cs="Arial"/>
                <w:szCs w:val="22"/>
              </w:rPr>
              <w:t>innenfor planområdet</w:t>
            </w:r>
          </w:p>
        </w:tc>
        <w:tc>
          <w:tcPr>
            <w:tcW w:w="5958" w:type="dxa"/>
            <w:gridSpan w:val="2"/>
          </w:tcPr>
          <w:p w14:paraId="1848E196" w14:textId="77777777" w:rsidR="00D05502" w:rsidRDefault="00D05502" w:rsidP="00D05502">
            <w:pPr>
              <w:rPr>
                <w:rFonts w:ascii="Arial" w:hAnsi="Arial" w:cs="Arial"/>
              </w:rPr>
            </w:pPr>
            <w:r>
              <w:rPr>
                <w:rFonts w:ascii="Arial" w:hAnsi="Arial" w:cs="Arial"/>
              </w:rPr>
              <w:t xml:space="preserve">87/145, 87/412, 87/404, 87/347, 87/304, 87/375, 87/355, 87/370, samt deler av 87/1, 87/302, 87/65 og 87/305. </w:t>
            </w:r>
          </w:p>
          <w:p w14:paraId="3D306107" w14:textId="58A0AD38" w:rsidR="00B04721" w:rsidRPr="00961410" w:rsidRDefault="00B04721" w:rsidP="0055641C">
            <w:pPr>
              <w:pStyle w:val="Brdtekst2"/>
              <w:spacing w:before="0" w:after="0"/>
              <w:ind w:left="0" w:firstLine="0"/>
              <w:rPr>
                <w:rFonts w:cs="Arial"/>
                <w:szCs w:val="22"/>
              </w:rPr>
            </w:pPr>
          </w:p>
        </w:tc>
      </w:tr>
    </w:tbl>
    <w:p w14:paraId="1F194CF8" w14:textId="77777777" w:rsidR="00B04721" w:rsidRPr="007C65F0" w:rsidRDefault="0040473F" w:rsidP="0055641C">
      <w:pPr>
        <w:pStyle w:val="Brdtekst2"/>
        <w:spacing w:before="0" w:after="0"/>
        <w:ind w:left="0" w:firstLine="0"/>
        <w:rPr>
          <w:rFonts w:cs="Arial"/>
          <w:color w:val="FF0000"/>
          <w:szCs w:val="22"/>
        </w:rPr>
      </w:pPr>
      <w:r>
        <w:rPr>
          <w:rFonts w:cs="Arial"/>
          <w:color w:val="FF0000"/>
          <w:szCs w:val="22"/>
        </w:rPr>
        <w:t xml:space="preserve"> </w:t>
      </w:r>
    </w:p>
    <w:tbl>
      <w:tblPr>
        <w:tblStyle w:val="Tabellrutenett"/>
        <w:tblW w:w="9072" w:type="dxa"/>
        <w:tblLook w:val="04A0" w:firstRow="1" w:lastRow="0" w:firstColumn="1" w:lastColumn="0" w:noHBand="0" w:noVBand="1"/>
      </w:tblPr>
      <w:tblGrid>
        <w:gridCol w:w="3114"/>
        <w:gridCol w:w="599"/>
        <w:gridCol w:w="5359"/>
      </w:tblGrid>
      <w:tr w:rsidR="00B04721" w14:paraId="721E04AA" w14:textId="77777777" w:rsidTr="00985064">
        <w:trPr>
          <w:trHeight w:val="340"/>
        </w:trPr>
        <w:tc>
          <w:tcPr>
            <w:tcW w:w="3114" w:type="dxa"/>
            <w:shd w:val="clear" w:color="auto" w:fill="9AE2DE"/>
          </w:tcPr>
          <w:p w14:paraId="28AA8051" w14:textId="77777777" w:rsidR="00B04721" w:rsidRPr="00B04721" w:rsidRDefault="00B04721" w:rsidP="0055641C">
            <w:pPr>
              <w:pStyle w:val="Brdtekst2"/>
              <w:spacing w:before="0" w:after="0"/>
              <w:ind w:left="0" w:firstLine="0"/>
              <w:rPr>
                <w:rFonts w:cs="Arial"/>
                <w:szCs w:val="22"/>
              </w:rPr>
            </w:pPr>
            <w:r>
              <w:rPr>
                <w:rFonts w:cs="Arial"/>
                <w:szCs w:val="22"/>
              </w:rPr>
              <w:t xml:space="preserve">Dato for komplett </w:t>
            </w:r>
            <w:r w:rsidR="007D27FB">
              <w:rPr>
                <w:rFonts w:cs="Arial"/>
                <w:szCs w:val="22"/>
              </w:rPr>
              <w:t>p</w:t>
            </w:r>
            <w:r>
              <w:rPr>
                <w:rFonts w:cs="Arial"/>
                <w:szCs w:val="22"/>
              </w:rPr>
              <w:t>lanintitiativ</w:t>
            </w:r>
          </w:p>
        </w:tc>
        <w:tc>
          <w:tcPr>
            <w:tcW w:w="5958" w:type="dxa"/>
            <w:gridSpan w:val="2"/>
          </w:tcPr>
          <w:p w14:paraId="30095C13" w14:textId="77777777" w:rsidR="00B04721" w:rsidRDefault="002148C7" w:rsidP="0055641C">
            <w:pPr>
              <w:pStyle w:val="Brdtekst2"/>
              <w:spacing w:before="0" w:after="0"/>
              <w:ind w:left="0" w:firstLine="0"/>
              <w:rPr>
                <w:rFonts w:cs="Arial"/>
                <w:color w:val="FF0000"/>
                <w:szCs w:val="22"/>
              </w:rPr>
            </w:pPr>
            <w:r w:rsidRPr="002148C7">
              <w:rPr>
                <w:rFonts w:cs="Arial"/>
                <w:szCs w:val="22"/>
              </w:rPr>
              <w:t>24.02.2021</w:t>
            </w:r>
          </w:p>
        </w:tc>
      </w:tr>
      <w:tr w:rsidR="00B04721" w:rsidRPr="00B04721" w14:paraId="5BAAFE7D" w14:textId="77777777" w:rsidTr="00985064">
        <w:trPr>
          <w:trHeight w:val="340"/>
        </w:trPr>
        <w:tc>
          <w:tcPr>
            <w:tcW w:w="3114" w:type="dxa"/>
            <w:shd w:val="clear" w:color="auto" w:fill="9AE2DE"/>
          </w:tcPr>
          <w:p w14:paraId="04A5DDB4" w14:textId="77777777" w:rsidR="00B04721" w:rsidRPr="00B04721" w:rsidRDefault="00F36328" w:rsidP="0055641C">
            <w:pPr>
              <w:pStyle w:val="Brdtekst2"/>
              <w:spacing w:before="0" w:after="0"/>
              <w:ind w:left="0" w:firstLine="0"/>
              <w:rPr>
                <w:rFonts w:cs="Arial"/>
                <w:szCs w:val="22"/>
              </w:rPr>
            </w:pPr>
            <w:r>
              <w:rPr>
                <w:rFonts w:cs="Arial"/>
                <w:szCs w:val="22"/>
              </w:rPr>
              <w:t>Møtested</w:t>
            </w:r>
          </w:p>
        </w:tc>
        <w:tc>
          <w:tcPr>
            <w:tcW w:w="5958" w:type="dxa"/>
            <w:gridSpan w:val="2"/>
          </w:tcPr>
          <w:p w14:paraId="6A370440" w14:textId="77777777" w:rsidR="00B04721" w:rsidRPr="002148C7" w:rsidRDefault="002148C7" w:rsidP="0055641C">
            <w:pPr>
              <w:pStyle w:val="Brdtekst2"/>
              <w:spacing w:before="0" w:after="0"/>
              <w:ind w:left="0" w:firstLine="0"/>
              <w:rPr>
                <w:rFonts w:cs="Arial"/>
                <w:szCs w:val="22"/>
              </w:rPr>
            </w:pPr>
            <w:r>
              <w:rPr>
                <w:rFonts w:cs="Arial"/>
                <w:szCs w:val="22"/>
              </w:rPr>
              <w:t>Skype/Fossveien 9</w:t>
            </w:r>
          </w:p>
        </w:tc>
      </w:tr>
      <w:tr w:rsidR="00B04721" w:rsidRPr="00B04721" w14:paraId="6780E1C9" w14:textId="77777777" w:rsidTr="00985064">
        <w:trPr>
          <w:trHeight w:val="340"/>
        </w:trPr>
        <w:tc>
          <w:tcPr>
            <w:tcW w:w="3114" w:type="dxa"/>
            <w:shd w:val="clear" w:color="auto" w:fill="9AE2DE"/>
          </w:tcPr>
          <w:p w14:paraId="49F1E930" w14:textId="77777777" w:rsidR="00B04721" w:rsidRPr="00B04721" w:rsidRDefault="00B04721" w:rsidP="0055641C">
            <w:pPr>
              <w:pStyle w:val="Brdtekst2"/>
              <w:spacing w:before="0" w:after="0"/>
              <w:ind w:left="0" w:firstLine="0"/>
              <w:rPr>
                <w:rFonts w:cs="Arial"/>
                <w:szCs w:val="22"/>
              </w:rPr>
            </w:pPr>
            <w:r w:rsidRPr="00B04721">
              <w:rPr>
                <w:rFonts w:cs="Arial"/>
                <w:szCs w:val="22"/>
              </w:rPr>
              <w:t>Møtedato</w:t>
            </w:r>
          </w:p>
        </w:tc>
        <w:tc>
          <w:tcPr>
            <w:tcW w:w="5958" w:type="dxa"/>
            <w:gridSpan w:val="2"/>
          </w:tcPr>
          <w:p w14:paraId="608B9FDE" w14:textId="7B2FAFFC" w:rsidR="00B04721" w:rsidRPr="00B04721" w:rsidRDefault="00A77393" w:rsidP="0055641C">
            <w:pPr>
              <w:pStyle w:val="Brdtekst2"/>
              <w:spacing w:before="0" w:after="0"/>
              <w:ind w:left="0" w:firstLine="0"/>
              <w:rPr>
                <w:rFonts w:cs="Arial"/>
                <w:szCs w:val="22"/>
              </w:rPr>
            </w:pPr>
            <w:r>
              <w:rPr>
                <w:rFonts w:cs="Arial"/>
                <w:szCs w:val="22"/>
              </w:rPr>
              <w:t>16.06.2021</w:t>
            </w:r>
          </w:p>
        </w:tc>
      </w:tr>
      <w:tr w:rsidR="00570588" w:rsidRPr="00B04721" w14:paraId="03DB2256" w14:textId="77777777" w:rsidTr="00985064">
        <w:trPr>
          <w:trHeight w:val="1134"/>
        </w:trPr>
        <w:tc>
          <w:tcPr>
            <w:tcW w:w="3114" w:type="dxa"/>
            <w:vMerge w:val="restart"/>
            <w:shd w:val="clear" w:color="auto" w:fill="9AE2DE"/>
          </w:tcPr>
          <w:p w14:paraId="5662C990" w14:textId="77777777" w:rsidR="00570588" w:rsidRDefault="00570588" w:rsidP="00D52078">
            <w:pPr>
              <w:pStyle w:val="Brdtekst2"/>
              <w:spacing w:before="0" w:after="0"/>
              <w:ind w:left="0" w:firstLine="0"/>
              <w:rPr>
                <w:rFonts w:cs="Arial"/>
                <w:szCs w:val="22"/>
              </w:rPr>
            </w:pPr>
            <w:r>
              <w:rPr>
                <w:rFonts w:cs="Arial"/>
                <w:szCs w:val="22"/>
              </w:rPr>
              <w:t>Møtedeltakere</w:t>
            </w:r>
          </w:p>
          <w:p w14:paraId="26DB8895" w14:textId="77777777" w:rsidR="00B51BD4" w:rsidRPr="00B04721" w:rsidRDefault="00B51BD4" w:rsidP="00D52078">
            <w:pPr>
              <w:pStyle w:val="Brdtekst2"/>
              <w:spacing w:before="0" w:after="0"/>
              <w:ind w:left="0" w:firstLine="0"/>
              <w:rPr>
                <w:rFonts w:cs="Arial"/>
                <w:szCs w:val="22"/>
              </w:rPr>
            </w:pPr>
          </w:p>
          <w:p w14:paraId="4F138BDA" w14:textId="77777777" w:rsidR="00570588" w:rsidRPr="00B04721" w:rsidRDefault="00570588" w:rsidP="00D52078">
            <w:pPr>
              <w:pStyle w:val="Brdtekst2"/>
              <w:spacing w:before="0" w:after="0"/>
              <w:ind w:left="0" w:firstLine="0"/>
              <w:rPr>
                <w:rFonts w:cs="Arial"/>
                <w:szCs w:val="22"/>
              </w:rPr>
            </w:pPr>
          </w:p>
        </w:tc>
        <w:tc>
          <w:tcPr>
            <w:tcW w:w="5958" w:type="dxa"/>
            <w:gridSpan w:val="2"/>
          </w:tcPr>
          <w:p w14:paraId="3BE90E3A" w14:textId="23196445" w:rsidR="00570588" w:rsidRPr="00B8641C" w:rsidRDefault="00570588" w:rsidP="00D52078">
            <w:pPr>
              <w:pStyle w:val="Brdtekst2"/>
              <w:spacing w:before="0" w:after="0"/>
              <w:ind w:left="0" w:firstLine="0"/>
              <w:rPr>
                <w:rFonts w:cs="Arial"/>
                <w:szCs w:val="22"/>
              </w:rPr>
            </w:pPr>
            <w:r w:rsidRPr="009C653E">
              <w:rPr>
                <w:rFonts w:cs="Arial"/>
                <w:i/>
                <w:szCs w:val="22"/>
                <w:u w:val="single"/>
              </w:rPr>
              <w:t>Forslagsstiller</w:t>
            </w:r>
            <w:r w:rsidRPr="009C653E">
              <w:rPr>
                <w:rFonts w:cs="Arial"/>
                <w:i/>
                <w:szCs w:val="22"/>
              </w:rPr>
              <w:t>:</w:t>
            </w:r>
            <w:r w:rsidR="00B8641C">
              <w:rPr>
                <w:rFonts w:cs="Arial"/>
                <w:i/>
                <w:szCs w:val="22"/>
              </w:rPr>
              <w:t xml:space="preserve"> </w:t>
            </w:r>
            <w:r w:rsidR="002148C7">
              <w:rPr>
                <w:rFonts w:cs="Arial"/>
                <w:i/>
                <w:szCs w:val="22"/>
              </w:rPr>
              <w:t>Krokenvei</w:t>
            </w:r>
            <w:r w:rsidR="00DE4D8B">
              <w:rPr>
                <w:rFonts w:cs="Arial"/>
                <w:i/>
                <w:szCs w:val="22"/>
              </w:rPr>
              <w:t>e</w:t>
            </w:r>
            <w:r w:rsidR="002148C7">
              <w:rPr>
                <w:rFonts w:cs="Arial"/>
                <w:i/>
                <w:szCs w:val="22"/>
              </w:rPr>
              <w:t>n AS, v. Sindre Lafton</w:t>
            </w:r>
          </w:p>
          <w:p w14:paraId="76D38D5A" w14:textId="77777777" w:rsidR="00570588" w:rsidRPr="00B8641C" w:rsidRDefault="00570588" w:rsidP="00D52078">
            <w:pPr>
              <w:pStyle w:val="Brdtekst2"/>
              <w:spacing w:before="0" w:after="0"/>
              <w:ind w:left="0" w:firstLine="0"/>
              <w:rPr>
                <w:rFonts w:cs="Arial"/>
                <w:szCs w:val="22"/>
              </w:rPr>
            </w:pPr>
            <w:r w:rsidRPr="009C653E">
              <w:rPr>
                <w:rFonts w:cs="Arial"/>
                <w:i/>
                <w:szCs w:val="22"/>
                <w:u w:val="single"/>
              </w:rPr>
              <w:t>Fagkyndig</w:t>
            </w:r>
            <w:r w:rsidRPr="009C653E">
              <w:rPr>
                <w:rFonts w:cs="Arial"/>
                <w:i/>
                <w:szCs w:val="22"/>
              </w:rPr>
              <w:t>:</w:t>
            </w:r>
            <w:r w:rsidR="00B8641C">
              <w:rPr>
                <w:rFonts w:cs="Arial"/>
                <w:i/>
                <w:szCs w:val="22"/>
              </w:rPr>
              <w:t xml:space="preserve"> </w:t>
            </w:r>
            <w:r w:rsidR="002148C7">
              <w:rPr>
                <w:rFonts w:cs="Arial"/>
                <w:i/>
                <w:szCs w:val="22"/>
              </w:rPr>
              <w:t>Gunnar Hallsteinsen</w:t>
            </w:r>
          </w:p>
          <w:p w14:paraId="2CE29E12" w14:textId="66261952" w:rsidR="00570588" w:rsidRPr="00B8641C" w:rsidRDefault="00570588" w:rsidP="00D52078">
            <w:pPr>
              <w:pStyle w:val="Brdtekst2"/>
              <w:spacing w:before="0" w:after="0"/>
              <w:ind w:left="0" w:firstLine="0"/>
              <w:rPr>
                <w:rFonts w:cs="Arial"/>
                <w:szCs w:val="22"/>
              </w:rPr>
            </w:pPr>
            <w:r w:rsidRPr="009C653E">
              <w:rPr>
                <w:rFonts w:cs="Arial"/>
                <w:i/>
                <w:szCs w:val="22"/>
                <w:u w:val="single"/>
              </w:rPr>
              <w:t>Grunneiere</w:t>
            </w:r>
            <w:r w:rsidRPr="009C653E">
              <w:rPr>
                <w:rFonts w:cs="Arial"/>
                <w:i/>
                <w:szCs w:val="22"/>
              </w:rPr>
              <w:t>:</w:t>
            </w:r>
            <w:r w:rsidR="00B8641C">
              <w:rPr>
                <w:rFonts w:cs="Arial"/>
                <w:i/>
                <w:szCs w:val="22"/>
              </w:rPr>
              <w:t xml:space="preserve"> </w:t>
            </w:r>
            <w:r w:rsidR="00AE6DE2">
              <w:rPr>
                <w:rFonts w:cs="Arial"/>
                <w:i/>
                <w:szCs w:val="22"/>
              </w:rPr>
              <w:t>Krokenveien AS, m.fl.</w:t>
            </w:r>
          </w:p>
          <w:p w14:paraId="5EC34280" w14:textId="3384AC81" w:rsidR="00570588" w:rsidRPr="00B04721" w:rsidRDefault="00570588" w:rsidP="00D52078">
            <w:pPr>
              <w:pStyle w:val="Brdtekst2"/>
              <w:spacing w:before="0" w:after="0"/>
              <w:ind w:left="0" w:firstLine="0"/>
              <w:rPr>
                <w:rFonts w:cs="Arial"/>
                <w:szCs w:val="22"/>
                <w:u w:val="single"/>
              </w:rPr>
            </w:pPr>
            <w:r w:rsidRPr="009C653E">
              <w:rPr>
                <w:rFonts w:cs="Arial"/>
                <w:i/>
                <w:szCs w:val="22"/>
                <w:u w:val="single"/>
              </w:rPr>
              <w:t>Fra kommunen</w:t>
            </w:r>
            <w:r w:rsidRPr="009C653E">
              <w:rPr>
                <w:rFonts w:cs="Arial"/>
                <w:i/>
                <w:szCs w:val="22"/>
              </w:rPr>
              <w:t>:</w:t>
            </w:r>
            <w:r w:rsidR="00B8641C">
              <w:rPr>
                <w:rFonts w:cs="Arial"/>
                <w:i/>
                <w:szCs w:val="22"/>
              </w:rPr>
              <w:t xml:space="preserve"> </w:t>
            </w:r>
            <w:r w:rsidR="001E42CF">
              <w:rPr>
                <w:rFonts w:cs="Arial"/>
                <w:i/>
                <w:szCs w:val="22"/>
              </w:rPr>
              <w:t>Mette Sofie Andreassen, Linda Kristin Nethus, Katrine Kammerud</w:t>
            </w:r>
          </w:p>
        </w:tc>
      </w:tr>
      <w:tr w:rsidR="00570588" w:rsidRPr="00B04721" w14:paraId="10B9735D" w14:textId="77777777" w:rsidTr="009C653E">
        <w:trPr>
          <w:trHeight w:val="567"/>
        </w:trPr>
        <w:tc>
          <w:tcPr>
            <w:tcW w:w="3114" w:type="dxa"/>
            <w:vMerge/>
            <w:shd w:val="clear" w:color="auto" w:fill="9AE2DE"/>
          </w:tcPr>
          <w:p w14:paraId="08C0FE0F" w14:textId="77777777" w:rsidR="00570588" w:rsidRPr="00B04721" w:rsidRDefault="00570588" w:rsidP="00D52078">
            <w:pPr>
              <w:pStyle w:val="Brdtekst2"/>
              <w:spacing w:before="0" w:after="0"/>
              <w:ind w:left="0" w:firstLine="0"/>
              <w:rPr>
                <w:rFonts w:cs="Arial"/>
                <w:szCs w:val="22"/>
              </w:rPr>
            </w:pPr>
          </w:p>
        </w:tc>
        <w:tc>
          <w:tcPr>
            <w:tcW w:w="599" w:type="dxa"/>
            <w:shd w:val="clear" w:color="auto" w:fill="D6EEEE"/>
          </w:tcPr>
          <w:p w14:paraId="6EDF3D7E" w14:textId="77777777" w:rsidR="00570588" w:rsidRPr="00B51BD4" w:rsidRDefault="009C653E" w:rsidP="009C653E">
            <w:pPr>
              <w:pStyle w:val="Brdtekst2"/>
              <w:spacing w:before="0" w:after="0"/>
              <w:ind w:left="0" w:firstLine="0"/>
              <w:jc w:val="center"/>
              <w:rPr>
                <w:rFonts w:cs="Arial"/>
                <w:i/>
                <w:sz w:val="20"/>
              </w:rPr>
            </w:pPr>
            <w:r>
              <w:rPr>
                <w:rFonts w:cs="Arial"/>
                <w:sz w:val="20"/>
              </w:rPr>
              <w:t>(X)</w:t>
            </w:r>
          </w:p>
        </w:tc>
        <w:tc>
          <w:tcPr>
            <w:tcW w:w="5359" w:type="dxa"/>
            <w:vMerge w:val="restart"/>
            <w:shd w:val="clear" w:color="auto" w:fill="D6EEEE"/>
          </w:tcPr>
          <w:p w14:paraId="054705E2" w14:textId="77777777" w:rsidR="00570588" w:rsidRPr="00861F4F" w:rsidRDefault="00570588" w:rsidP="002E4573">
            <w:pPr>
              <w:rPr>
                <w:rFonts w:cs="Arial"/>
              </w:rPr>
            </w:pPr>
            <w:r w:rsidRPr="009C653E">
              <w:rPr>
                <w:rFonts w:ascii="Arial" w:hAnsi="Arial" w:cs="Arial"/>
                <w:shd w:val="clear" w:color="auto" w:fill="D6EEEE"/>
              </w:rPr>
              <w:t>Alle grunneiere er med i møtet eller det er sendt inn dokumentasjon på at de er informert</w:t>
            </w:r>
            <w:r w:rsidR="002E4573" w:rsidRPr="009C653E">
              <w:rPr>
                <w:rStyle w:val="Merknadsreferanse"/>
                <w:shd w:val="clear" w:color="auto" w:fill="D6EEEE"/>
              </w:rPr>
              <w:t>.</w:t>
            </w:r>
            <w:r>
              <w:rPr>
                <w:rFonts w:ascii="Arial" w:hAnsi="Arial" w:cs="Arial"/>
              </w:rPr>
              <w:t xml:space="preserve"> </w:t>
            </w:r>
          </w:p>
        </w:tc>
      </w:tr>
      <w:tr w:rsidR="00570588" w:rsidRPr="00B04721" w14:paraId="2793C82F" w14:textId="77777777" w:rsidTr="009C653E">
        <w:trPr>
          <w:trHeight w:val="340"/>
        </w:trPr>
        <w:tc>
          <w:tcPr>
            <w:tcW w:w="3114" w:type="dxa"/>
            <w:vMerge/>
            <w:shd w:val="clear" w:color="auto" w:fill="9AE2DE"/>
          </w:tcPr>
          <w:p w14:paraId="358B7C78" w14:textId="77777777" w:rsidR="00570588" w:rsidRPr="00B04721" w:rsidRDefault="00570588" w:rsidP="00D52078">
            <w:pPr>
              <w:pStyle w:val="Brdtekst2"/>
              <w:spacing w:before="0" w:after="0"/>
              <w:ind w:left="0" w:firstLine="0"/>
              <w:rPr>
                <w:rFonts w:cs="Arial"/>
                <w:szCs w:val="22"/>
              </w:rPr>
            </w:pPr>
          </w:p>
        </w:tc>
        <w:tc>
          <w:tcPr>
            <w:tcW w:w="599" w:type="dxa"/>
          </w:tcPr>
          <w:p w14:paraId="4332DE96" w14:textId="77777777" w:rsidR="00570588" w:rsidRPr="00B8641C" w:rsidRDefault="00570588" w:rsidP="00D52078">
            <w:pPr>
              <w:pStyle w:val="Brdtekst2"/>
              <w:spacing w:after="0" w:line="360" w:lineRule="auto"/>
              <w:ind w:left="0" w:firstLine="0"/>
              <w:rPr>
                <w:rFonts w:cs="Arial"/>
                <w:szCs w:val="22"/>
              </w:rPr>
            </w:pPr>
          </w:p>
        </w:tc>
        <w:tc>
          <w:tcPr>
            <w:tcW w:w="5359" w:type="dxa"/>
            <w:vMerge/>
            <w:shd w:val="clear" w:color="auto" w:fill="D6EEEE"/>
          </w:tcPr>
          <w:p w14:paraId="1191F5EA" w14:textId="77777777" w:rsidR="00570588" w:rsidRPr="00861F4F" w:rsidRDefault="00570588" w:rsidP="00D52078">
            <w:pPr>
              <w:rPr>
                <w:rFonts w:ascii="Arial" w:hAnsi="Arial" w:cs="Arial"/>
              </w:rPr>
            </w:pPr>
          </w:p>
        </w:tc>
      </w:tr>
      <w:tr w:rsidR="00570588" w:rsidRPr="00B04721" w14:paraId="608E9616" w14:textId="77777777" w:rsidTr="00985064">
        <w:trPr>
          <w:trHeight w:val="567"/>
        </w:trPr>
        <w:tc>
          <w:tcPr>
            <w:tcW w:w="3114" w:type="dxa"/>
            <w:vMerge/>
            <w:shd w:val="clear" w:color="auto" w:fill="9AE2DE"/>
          </w:tcPr>
          <w:p w14:paraId="6B737310" w14:textId="77777777" w:rsidR="00570588" w:rsidRPr="00B04721" w:rsidRDefault="00570588" w:rsidP="00D52078">
            <w:pPr>
              <w:pStyle w:val="Brdtekst2"/>
              <w:spacing w:before="0" w:after="0"/>
              <w:ind w:left="0" w:firstLine="0"/>
              <w:rPr>
                <w:rFonts w:cs="Arial"/>
                <w:szCs w:val="22"/>
              </w:rPr>
            </w:pPr>
          </w:p>
        </w:tc>
        <w:tc>
          <w:tcPr>
            <w:tcW w:w="5958" w:type="dxa"/>
            <w:gridSpan w:val="2"/>
          </w:tcPr>
          <w:p w14:paraId="47120B4C" w14:textId="7DAE0DB9" w:rsidR="00570588" w:rsidRDefault="00570588" w:rsidP="00D52078">
            <w:pPr>
              <w:rPr>
                <w:rFonts w:ascii="Arial" w:hAnsi="Arial" w:cs="Arial"/>
              </w:rPr>
            </w:pPr>
            <w:r w:rsidRPr="00B8641C">
              <w:rPr>
                <w:rFonts w:ascii="Arial" w:hAnsi="Arial" w:cs="Arial"/>
              </w:rPr>
              <w:t>Merknad:</w:t>
            </w:r>
            <w:r w:rsidR="00CB2D74">
              <w:rPr>
                <w:rFonts w:ascii="Arial" w:hAnsi="Arial" w:cs="Arial"/>
              </w:rPr>
              <w:t xml:space="preserve"> </w:t>
            </w:r>
          </w:p>
          <w:p w14:paraId="1A483E66" w14:textId="7710AF18" w:rsidR="00B8641C" w:rsidRPr="00B8641C" w:rsidRDefault="00AE6DE2" w:rsidP="00D52078">
            <w:pPr>
              <w:rPr>
                <w:rFonts w:ascii="Arial" w:hAnsi="Arial" w:cs="Arial"/>
              </w:rPr>
            </w:pPr>
            <w:r>
              <w:rPr>
                <w:rFonts w:ascii="Arial" w:hAnsi="Arial" w:cs="Arial"/>
              </w:rPr>
              <w:t xml:space="preserve">Forslagsstiller er i dialog med alle grunneiere, men har ikke dokumentasjon klart på dette tidspunktet. </w:t>
            </w:r>
          </w:p>
        </w:tc>
      </w:tr>
      <w:tr w:rsidR="00861F4F" w:rsidRPr="00B04721" w14:paraId="61D5CD2D" w14:textId="77777777" w:rsidTr="00985064">
        <w:trPr>
          <w:trHeight w:val="567"/>
        </w:trPr>
        <w:tc>
          <w:tcPr>
            <w:tcW w:w="3114" w:type="dxa"/>
            <w:shd w:val="clear" w:color="auto" w:fill="9AE2DE"/>
          </w:tcPr>
          <w:p w14:paraId="5920AB53" w14:textId="77777777" w:rsidR="00861F4F" w:rsidRPr="00B04721" w:rsidRDefault="00861F4F" w:rsidP="00D52078">
            <w:pPr>
              <w:pStyle w:val="Brdtekst2"/>
              <w:spacing w:before="0" w:after="0"/>
              <w:ind w:left="0" w:firstLine="0"/>
              <w:rPr>
                <w:rFonts w:cs="Arial"/>
                <w:szCs w:val="22"/>
              </w:rPr>
            </w:pPr>
            <w:r>
              <w:rPr>
                <w:rFonts w:cs="Arial"/>
                <w:szCs w:val="22"/>
              </w:rPr>
              <w:t>Hovedkontaktperson f</w:t>
            </w:r>
            <w:r w:rsidR="005F76BF">
              <w:rPr>
                <w:rFonts w:cs="Arial"/>
                <w:szCs w:val="22"/>
              </w:rPr>
              <w:t>ra</w:t>
            </w:r>
            <w:r w:rsidR="00F36328">
              <w:rPr>
                <w:rFonts w:cs="Arial"/>
                <w:szCs w:val="22"/>
              </w:rPr>
              <w:t xml:space="preserve"> forslagsstiller videre</w:t>
            </w:r>
          </w:p>
        </w:tc>
        <w:tc>
          <w:tcPr>
            <w:tcW w:w="5958" w:type="dxa"/>
            <w:gridSpan w:val="2"/>
          </w:tcPr>
          <w:p w14:paraId="5559671E" w14:textId="44C4BE39" w:rsidR="00861F4F" w:rsidRPr="00D10C5B" w:rsidRDefault="00AE6DE2" w:rsidP="00D52078">
            <w:pPr>
              <w:rPr>
                <w:rFonts w:ascii="Arial" w:hAnsi="Arial" w:cs="Arial"/>
              </w:rPr>
            </w:pPr>
            <w:r w:rsidRPr="00D10C5B">
              <w:rPr>
                <w:rFonts w:ascii="Arial" w:hAnsi="Arial" w:cs="Arial"/>
              </w:rPr>
              <w:t>Gunnar Hallsteinsen, m. Sindre Lafton på kopi</w:t>
            </w:r>
          </w:p>
        </w:tc>
      </w:tr>
    </w:tbl>
    <w:p w14:paraId="109C2FD8" w14:textId="77777777" w:rsidR="00C56C56" w:rsidRPr="00B04721" w:rsidRDefault="00C56C56" w:rsidP="001965C8">
      <w:pPr>
        <w:pStyle w:val="Brdtekst2"/>
        <w:spacing w:before="0"/>
        <w:ind w:left="0" w:firstLine="0"/>
        <w:rPr>
          <w:rFonts w:cs="Arial"/>
          <w:szCs w:val="22"/>
        </w:rPr>
      </w:pPr>
    </w:p>
    <w:p w14:paraId="52E427A4" w14:textId="77777777" w:rsidR="00861F4F" w:rsidRPr="00C56C56" w:rsidRDefault="00861F4F" w:rsidP="00570588">
      <w:pPr>
        <w:pStyle w:val="Listeavsnitt"/>
        <w:numPr>
          <w:ilvl w:val="0"/>
          <w:numId w:val="18"/>
        </w:numPr>
        <w:rPr>
          <w:rFonts w:ascii="Arial" w:hAnsi="Arial" w:cs="Arial"/>
          <w:b/>
          <w:sz w:val="24"/>
          <w:szCs w:val="28"/>
        </w:rPr>
      </w:pPr>
      <w:r w:rsidRPr="00C56C56">
        <w:rPr>
          <w:rFonts w:ascii="Arial" w:hAnsi="Arial" w:cs="Arial"/>
          <w:b/>
          <w:sz w:val="24"/>
          <w:szCs w:val="28"/>
        </w:rPr>
        <w:t xml:space="preserve">Planstatus for </w:t>
      </w:r>
      <w:r w:rsidR="00F36328" w:rsidRPr="00C56C56">
        <w:rPr>
          <w:rFonts w:ascii="Arial" w:hAnsi="Arial" w:cs="Arial"/>
          <w:b/>
          <w:sz w:val="24"/>
          <w:szCs w:val="28"/>
        </w:rPr>
        <w:t>plan</w:t>
      </w:r>
      <w:r w:rsidR="00B86814" w:rsidRPr="00C56C56">
        <w:rPr>
          <w:rFonts w:ascii="Arial" w:hAnsi="Arial" w:cs="Arial"/>
          <w:b/>
          <w:sz w:val="24"/>
          <w:szCs w:val="28"/>
        </w:rPr>
        <w:t>området</w:t>
      </w:r>
    </w:p>
    <w:p w14:paraId="15D1A4EF" w14:textId="77777777" w:rsidR="00B86814" w:rsidRPr="00B86814" w:rsidRDefault="00B86814" w:rsidP="00B86814">
      <w:pPr>
        <w:rPr>
          <w:rFonts w:ascii="Arial" w:hAnsi="Arial" w:cs="Arial"/>
          <w:b/>
        </w:rPr>
      </w:pPr>
      <w:r>
        <w:rPr>
          <w:rFonts w:ascii="Arial" w:hAnsi="Arial" w:cs="Arial"/>
          <w:b/>
        </w:rPr>
        <w:t>Eksisterende planer i området</w:t>
      </w:r>
    </w:p>
    <w:tbl>
      <w:tblPr>
        <w:tblStyle w:val="Tabellrutenett"/>
        <w:tblW w:w="9072" w:type="dxa"/>
        <w:tblLook w:val="04A0" w:firstRow="1" w:lastRow="0" w:firstColumn="1" w:lastColumn="0" w:noHBand="0" w:noVBand="1"/>
      </w:tblPr>
      <w:tblGrid>
        <w:gridCol w:w="457"/>
        <w:gridCol w:w="2683"/>
        <w:gridCol w:w="3242"/>
        <w:gridCol w:w="2690"/>
      </w:tblGrid>
      <w:tr w:rsidR="00B86814" w:rsidRPr="00B86814" w14:paraId="7AC7294E" w14:textId="77777777" w:rsidTr="009C653E">
        <w:trPr>
          <w:trHeight w:val="567"/>
        </w:trPr>
        <w:tc>
          <w:tcPr>
            <w:tcW w:w="421" w:type="dxa"/>
            <w:shd w:val="clear" w:color="auto" w:fill="9AE2DE"/>
            <w:vAlign w:val="center"/>
          </w:tcPr>
          <w:p w14:paraId="26B11CF3" w14:textId="77777777" w:rsidR="00B86814" w:rsidRPr="00570588" w:rsidRDefault="009C653E" w:rsidP="004F5C30">
            <w:pPr>
              <w:jc w:val="center"/>
              <w:rPr>
                <w:rFonts w:ascii="Arial" w:hAnsi="Arial" w:cs="Arial"/>
                <w:i/>
                <w:sz w:val="20"/>
                <w:szCs w:val="20"/>
              </w:rPr>
            </w:pPr>
            <w:r>
              <w:rPr>
                <w:rFonts w:ascii="Arial" w:hAnsi="Arial" w:cs="Arial"/>
                <w:i/>
                <w:sz w:val="18"/>
                <w:szCs w:val="20"/>
              </w:rPr>
              <w:t>(</w:t>
            </w:r>
            <w:proofErr w:type="spellStart"/>
            <w:r>
              <w:rPr>
                <w:rFonts w:ascii="Arial" w:hAnsi="Arial" w:cs="Arial"/>
                <w:i/>
                <w:sz w:val="18"/>
                <w:szCs w:val="20"/>
              </w:rPr>
              <w:t>X</w:t>
            </w:r>
            <w:proofErr w:type="spellEnd"/>
            <w:r>
              <w:rPr>
                <w:rFonts w:ascii="Arial" w:hAnsi="Arial" w:cs="Arial"/>
                <w:i/>
                <w:sz w:val="18"/>
                <w:szCs w:val="20"/>
              </w:rPr>
              <w:t>)</w:t>
            </w:r>
          </w:p>
        </w:tc>
        <w:tc>
          <w:tcPr>
            <w:tcW w:w="2693" w:type="dxa"/>
            <w:shd w:val="clear" w:color="auto" w:fill="9AE2DE"/>
            <w:vAlign w:val="center"/>
          </w:tcPr>
          <w:p w14:paraId="73B04BA0" w14:textId="77777777" w:rsidR="00B86814" w:rsidRPr="00210D87" w:rsidRDefault="00B86814" w:rsidP="00B51BD4">
            <w:pPr>
              <w:rPr>
                <w:rFonts w:ascii="Arial" w:hAnsi="Arial" w:cs="Arial"/>
                <w:b/>
              </w:rPr>
            </w:pPr>
            <w:r w:rsidRPr="00210D87">
              <w:rPr>
                <w:rFonts w:ascii="Arial" w:hAnsi="Arial" w:cs="Arial"/>
                <w:b/>
              </w:rPr>
              <w:t>Type plan</w:t>
            </w:r>
          </w:p>
        </w:tc>
        <w:tc>
          <w:tcPr>
            <w:tcW w:w="3260" w:type="dxa"/>
            <w:shd w:val="clear" w:color="auto" w:fill="9AE2DE"/>
            <w:vAlign w:val="center"/>
          </w:tcPr>
          <w:p w14:paraId="4D521F8D" w14:textId="77777777" w:rsidR="00B86814" w:rsidRPr="00210D87" w:rsidRDefault="00B86814" w:rsidP="00B51BD4">
            <w:pPr>
              <w:rPr>
                <w:rFonts w:ascii="Arial" w:hAnsi="Arial" w:cs="Arial"/>
                <w:b/>
              </w:rPr>
            </w:pPr>
            <w:r w:rsidRPr="00210D87">
              <w:rPr>
                <w:rFonts w:ascii="Arial" w:hAnsi="Arial" w:cs="Arial"/>
                <w:b/>
              </w:rPr>
              <w:t>Plannavn, vedtaksdato</w:t>
            </w:r>
          </w:p>
        </w:tc>
        <w:tc>
          <w:tcPr>
            <w:tcW w:w="2698" w:type="dxa"/>
            <w:shd w:val="clear" w:color="auto" w:fill="9AE2DE"/>
            <w:vAlign w:val="center"/>
          </w:tcPr>
          <w:p w14:paraId="629149C0" w14:textId="77777777" w:rsidR="00B86814" w:rsidRPr="00210D87" w:rsidRDefault="00324A74" w:rsidP="00B51BD4">
            <w:pPr>
              <w:rPr>
                <w:rFonts w:ascii="Arial" w:hAnsi="Arial" w:cs="Arial"/>
                <w:b/>
              </w:rPr>
            </w:pPr>
            <w:r>
              <w:rPr>
                <w:rFonts w:ascii="Arial" w:hAnsi="Arial" w:cs="Arial"/>
                <w:b/>
              </w:rPr>
              <w:t>Formål</w:t>
            </w:r>
          </w:p>
        </w:tc>
      </w:tr>
      <w:tr w:rsidR="00B86814" w:rsidRPr="00B86814" w14:paraId="50B0801B" w14:textId="77777777" w:rsidTr="009C653E">
        <w:trPr>
          <w:trHeight w:val="340"/>
        </w:trPr>
        <w:tc>
          <w:tcPr>
            <w:tcW w:w="421" w:type="dxa"/>
            <w:vAlign w:val="center"/>
          </w:tcPr>
          <w:p w14:paraId="45889E61" w14:textId="77777777" w:rsidR="00B86814" w:rsidRPr="00B8641C" w:rsidRDefault="00C13FD6" w:rsidP="00D52078">
            <w:pPr>
              <w:jc w:val="center"/>
              <w:rPr>
                <w:rFonts w:ascii="Arial" w:hAnsi="Arial" w:cs="Arial"/>
              </w:rPr>
            </w:pPr>
            <w:r>
              <w:rPr>
                <w:rFonts w:ascii="Arial" w:hAnsi="Arial" w:cs="Arial"/>
              </w:rPr>
              <w:t>x</w:t>
            </w:r>
          </w:p>
        </w:tc>
        <w:tc>
          <w:tcPr>
            <w:tcW w:w="2693" w:type="dxa"/>
            <w:shd w:val="clear" w:color="auto" w:fill="D6EEEE"/>
            <w:vAlign w:val="center"/>
          </w:tcPr>
          <w:p w14:paraId="2530D19F" w14:textId="77777777" w:rsidR="00B86814" w:rsidRPr="00B86814" w:rsidRDefault="00B86814" w:rsidP="00D52078">
            <w:pPr>
              <w:rPr>
                <w:rFonts w:ascii="Arial" w:hAnsi="Arial" w:cs="Arial"/>
              </w:rPr>
            </w:pPr>
            <w:r w:rsidRPr="00B86814">
              <w:rPr>
                <w:rFonts w:ascii="Arial" w:hAnsi="Arial" w:cs="Arial"/>
              </w:rPr>
              <w:t xml:space="preserve">Kommuneplanens arealdel </w:t>
            </w:r>
          </w:p>
        </w:tc>
        <w:tc>
          <w:tcPr>
            <w:tcW w:w="3260" w:type="dxa"/>
            <w:vAlign w:val="center"/>
          </w:tcPr>
          <w:p w14:paraId="5CE68731" w14:textId="77777777" w:rsidR="00B86814" w:rsidRPr="00B86814" w:rsidRDefault="00C13FD6" w:rsidP="00D52078">
            <w:pPr>
              <w:rPr>
                <w:rFonts w:ascii="Arial" w:hAnsi="Arial" w:cs="Arial"/>
              </w:rPr>
            </w:pPr>
            <w:r>
              <w:rPr>
                <w:rFonts w:ascii="Arial" w:hAnsi="Arial" w:cs="Arial"/>
              </w:rPr>
              <w:t>Kommuneplanens arealdel 2019-2030, vedtatt 15.09.2019</w:t>
            </w:r>
          </w:p>
        </w:tc>
        <w:tc>
          <w:tcPr>
            <w:tcW w:w="2698" w:type="dxa"/>
            <w:vAlign w:val="center"/>
          </w:tcPr>
          <w:p w14:paraId="12DD591E" w14:textId="77777777" w:rsidR="00B86814" w:rsidRPr="00B86814" w:rsidRDefault="00C13FD6" w:rsidP="00D52078">
            <w:pPr>
              <w:rPr>
                <w:rFonts w:ascii="Arial" w:hAnsi="Arial" w:cs="Arial"/>
              </w:rPr>
            </w:pPr>
            <w:r>
              <w:rPr>
                <w:rFonts w:ascii="Arial" w:hAnsi="Arial" w:cs="Arial"/>
              </w:rPr>
              <w:t>Boligbebyggelse</w:t>
            </w:r>
          </w:p>
        </w:tc>
      </w:tr>
      <w:tr w:rsidR="00B86814" w:rsidRPr="00B86814" w14:paraId="28B46EF5" w14:textId="77777777" w:rsidTr="009C653E">
        <w:trPr>
          <w:trHeight w:val="340"/>
        </w:trPr>
        <w:tc>
          <w:tcPr>
            <w:tcW w:w="421" w:type="dxa"/>
            <w:vAlign w:val="center"/>
          </w:tcPr>
          <w:p w14:paraId="1E2F6C18" w14:textId="77777777" w:rsidR="00B86814" w:rsidRPr="00B8641C" w:rsidRDefault="00B86814" w:rsidP="00D52078">
            <w:pPr>
              <w:jc w:val="center"/>
              <w:rPr>
                <w:rFonts w:ascii="Arial" w:hAnsi="Arial" w:cs="Arial"/>
              </w:rPr>
            </w:pPr>
          </w:p>
        </w:tc>
        <w:tc>
          <w:tcPr>
            <w:tcW w:w="2693" w:type="dxa"/>
            <w:shd w:val="clear" w:color="auto" w:fill="D6EEEE"/>
            <w:vAlign w:val="center"/>
          </w:tcPr>
          <w:p w14:paraId="1C5297DB" w14:textId="77777777" w:rsidR="00B86814" w:rsidRPr="00B86814" w:rsidRDefault="00B86814" w:rsidP="00D52078">
            <w:pPr>
              <w:rPr>
                <w:rFonts w:ascii="Arial" w:hAnsi="Arial" w:cs="Arial"/>
              </w:rPr>
            </w:pPr>
            <w:r w:rsidRPr="00B86814">
              <w:rPr>
                <w:rFonts w:ascii="Arial" w:hAnsi="Arial" w:cs="Arial"/>
              </w:rPr>
              <w:t>Kommunedelplan</w:t>
            </w:r>
          </w:p>
        </w:tc>
        <w:tc>
          <w:tcPr>
            <w:tcW w:w="3260" w:type="dxa"/>
            <w:vAlign w:val="center"/>
          </w:tcPr>
          <w:p w14:paraId="27987CCF" w14:textId="77777777" w:rsidR="00B86814" w:rsidRPr="00B86814" w:rsidRDefault="00B86814" w:rsidP="00D52078">
            <w:pPr>
              <w:rPr>
                <w:rFonts w:ascii="Arial" w:hAnsi="Arial" w:cs="Arial"/>
              </w:rPr>
            </w:pPr>
          </w:p>
        </w:tc>
        <w:tc>
          <w:tcPr>
            <w:tcW w:w="2698" w:type="dxa"/>
            <w:vAlign w:val="center"/>
          </w:tcPr>
          <w:p w14:paraId="1FF8D948" w14:textId="77777777" w:rsidR="00B86814" w:rsidRPr="00B86814" w:rsidRDefault="00B86814" w:rsidP="00D52078">
            <w:pPr>
              <w:rPr>
                <w:rFonts w:ascii="Arial" w:hAnsi="Arial" w:cs="Arial"/>
              </w:rPr>
            </w:pPr>
          </w:p>
        </w:tc>
      </w:tr>
      <w:tr w:rsidR="00B86814" w:rsidRPr="00B86814" w14:paraId="2C16379E" w14:textId="77777777" w:rsidTr="009C653E">
        <w:trPr>
          <w:trHeight w:val="340"/>
        </w:trPr>
        <w:tc>
          <w:tcPr>
            <w:tcW w:w="421" w:type="dxa"/>
            <w:vAlign w:val="center"/>
          </w:tcPr>
          <w:p w14:paraId="2D1171A4" w14:textId="77777777" w:rsidR="00B86814" w:rsidRPr="00B8641C" w:rsidRDefault="00C13FD6" w:rsidP="00D52078">
            <w:pPr>
              <w:jc w:val="center"/>
              <w:rPr>
                <w:rFonts w:ascii="Arial" w:hAnsi="Arial" w:cs="Arial"/>
              </w:rPr>
            </w:pPr>
            <w:r>
              <w:rPr>
                <w:rFonts w:ascii="Arial" w:hAnsi="Arial" w:cs="Arial"/>
              </w:rPr>
              <w:t>x</w:t>
            </w:r>
          </w:p>
        </w:tc>
        <w:tc>
          <w:tcPr>
            <w:tcW w:w="2693" w:type="dxa"/>
            <w:shd w:val="clear" w:color="auto" w:fill="D6EEEE"/>
            <w:vAlign w:val="center"/>
          </w:tcPr>
          <w:p w14:paraId="114162BE" w14:textId="77777777" w:rsidR="00B86814" w:rsidRPr="00B86814" w:rsidRDefault="00B86814" w:rsidP="00D52078">
            <w:pPr>
              <w:rPr>
                <w:rFonts w:ascii="Arial" w:hAnsi="Arial" w:cs="Arial"/>
              </w:rPr>
            </w:pPr>
            <w:r w:rsidRPr="00B86814">
              <w:rPr>
                <w:rFonts w:ascii="Arial" w:hAnsi="Arial" w:cs="Arial"/>
              </w:rPr>
              <w:t>Reguleringsplan</w:t>
            </w:r>
          </w:p>
        </w:tc>
        <w:tc>
          <w:tcPr>
            <w:tcW w:w="3260" w:type="dxa"/>
            <w:vAlign w:val="center"/>
          </w:tcPr>
          <w:p w14:paraId="1475D56A" w14:textId="77777777" w:rsidR="00B86814" w:rsidRPr="00B86814" w:rsidRDefault="00C13FD6" w:rsidP="00D52078">
            <w:pPr>
              <w:rPr>
                <w:rFonts w:ascii="Arial" w:hAnsi="Arial" w:cs="Arial"/>
              </w:rPr>
            </w:pPr>
            <w:r w:rsidRPr="00C13FD6">
              <w:rPr>
                <w:rFonts w:ascii="Arial" w:hAnsi="Arial" w:cs="Arial"/>
              </w:rPr>
              <w:t xml:space="preserve">3007 65-01 </w:t>
            </w:r>
            <w:r>
              <w:rPr>
                <w:rFonts w:ascii="Arial" w:hAnsi="Arial" w:cs="Arial"/>
              </w:rPr>
              <w:t>–</w:t>
            </w:r>
            <w:r w:rsidRPr="00C13FD6">
              <w:rPr>
                <w:rFonts w:ascii="Arial" w:hAnsi="Arial" w:cs="Arial"/>
              </w:rPr>
              <w:t xml:space="preserve"> </w:t>
            </w:r>
            <w:proofErr w:type="spellStart"/>
            <w:r w:rsidRPr="00C13FD6">
              <w:rPr>
                <w:rFonts w:ascii="Arial" w:hAnsi="Arial" w:cs="Arial"/>
              </w:rPr>
              <w:t>Haldenjordet</w:t>
            </w:r>
            <w:proofErr w:type="spellEnd"/>
            <w:r>
              <w:rPr>
                <w:rFonts w:ascii="Arial" w:hAnsi="Arial" w:cs="Arial"/>
              </w:rPr>
              <w:t>, vedtatt 06.07.1970</w:t>
            </w:r>
          </w:p>
        </w:tc>
        <w:tc>
          <w:tcPr>
            <w:tcW w:w="2698" w:type="dxa"/>
            <w:vAlign w:val="center"/>
          </w:tcPr>
          <w:p w14:paraId="0788F471" w14:textId="77777777" w:rsidR="00B86814" w:rsidRPr="00B86814" w:rsidRDefault="00C13FD6" w:rsidP="00D52078">
            <w:pPr>
              <w:rPr>
                <w:rFonts w:ascii="Arial" w:hAnsi="Arial" w:cs="Arial"/>
              </w:rPr>
            </w:pPr>
            <w:r>
              <w:rPr>
                <w:rFonts w:ascii="Arial" w:hAnsi="Arial" w:cs="Arial"/>
              </w:rPr>
              <w:t>Småhusbebyggelse</w:t>
            </w:r>
          </w:p>
        </w:tc>
      </w:tr>
    </w:tbl>
    <w:p w14:paraId="6B607473" w14:textId="16590760" w:rsidR="00D471CD" w:rsidRDefault="00D471CD">
      <w:pPr>
        <w:rPr>
          <w:rFonts w:ascii="Arial" w:hAnsi="Arial" w:cs="Arial"/>
        </w:rPr>
      </w:pPr>
    </w:p>
    <w:p w14:paraId="707C9A61" w14:textId="77777777" w:rsidR="00736B72" w:rsidRDefault="00736B72">
      <w:pPr>
        <w:rPr>
          <w:rFonts w:ascii="Arial" w:hAnsi="Arial" w:cs="Arial"/>
        </w:rPr>
      </w:pPr>
    </w:p>
    <w:p w14:paraId="6E6047A0" w14:textId="77777777" w:rsidR="00937B56" w:rsidRPr="00B86814" w:rsidRDefault="00324A74">
      <w:pPr>
        <w:rPr>
          <w:rFonts w:ascii="Arial" w:hAnsi="Arial" w:cs="Arial"/>
          <w:b/>
        </w:rPr>
      </w:pPr>
      <w:r>
        <w:rPr>
          <w:rFonts w:ascii="Arial" w:hAnsi="Arial" w:cs="Arial"/>
          <w:b/>
        </w:rPr>
        <w:t>Pågående planer i området</w:t>
      </w:r>
    </w:p>
    <w:tbl>
      <w:tblPr>
        <w:tblStyle w:val="Tabellrutenett"/>
        <w:tblW w:w="9073" w:type="dxa"/>
        <w:tblLook w:val="04A0" w:firstRow="1" w:lastRow="0" w:firstColumn="1" w:lastColumn="0" w:noHBand="0" w:noVBand="1"/>
      </w:tblPr>
      <w:tblGrid>
        <w:gridCol w:w="682"/>
        <w:gridCol w:w="2432"/>
        <w:gridCol w:w="3260"/>
        <w:gridCol w:w="2699"/>
      </w:tblGrid>
      <w:tr w:rsidR="00B86814" w:rsidRPr="00B86814" w14:paraId="5FAC9C9D" w14:textId="77777777" w:rsidTr="00985064">
        <w:trPr>
          <w:trHeight w:val="567"/>
        </w:trPr>
        <w:tc>
          <w:tcPr>
            <w:tcW w:w="682" w:type="dxa"/>
            <w:shd w:val="clear" w:color="auto" w:fill="9AE2DE"/>
            <w:vAlign w:val="center"/>
          </w:tcPr>
          <w:p w14:paraId="7EA8BC08" w14:textId="77777777" w:rsidR="00B86814" w:rsidRPr="00746496" w:rsidRDefault="009C653E" w:rsidP="00B51BD4">
            <w:pPr>
              <w:jc w:val="center"/>
              <w:rPr>
                <w:rFonts w:ascii="Arial" w:hAnsi="Arial" w:cs="Arial"/>
                <w:i/>
                <w:sz w:val="20"/>
                <w:szCs w:val="20"/>
              </w:rPr>
            </w:pPr>
            <w:r>
              <w:rPr>
                <w:rFonts w:ascii="Arial" w:hAnsi="Arial" w:cs="Arial"/>
                <w:i/>
                <w:sz w:val="18"/>
                <w:szCs w:val="20"/>
              </w:rPr>
              <w:t>(</w:t>
            </w:r>
            <w:proofErr w:type="spellStart"/>
            <w:r>
              <w:rPr>
                <w:rFonts w:ascii="Arial" w:hAnsi="Arial" w:cs="Arial"/>
                <w:i/>
                <w:sz w:val="18"/>
                <w:szCs w:val="20"/>
              </w:rPr>
              <w:t>X</w:t>
            </w:r>
            <w:proofErr w:type="spellEnd"/>
            <w:r>
              <w:rPr>
                <w:rFonts w:ascii="Arial" w:hAnsi="Arial" w:cs="Arial"/>
                <w:i/>
                <w:sz w:val="18"/>
                <w:szCs w:val="20"/>
              </w:rPr>
              <w:t>)</w:t>
            </w:r>
          </w:p>
        </w:tc>
        <w:tc>
          <w:tcPr>
            <w:tcW w:w="2432" w:type="dxa"/>
            <w:shd w:val="clear" w:color="auto" w:fill="9AE2DE"/>
            <w:vAlign w:val="center"/>
          </w:tcPr>
          <w:p w14:paraId="2A42894D" w14:textId="77777777" w:rsidR="00B86814" w:rsidRPr="00210D87" w:rsidRDefault="00B86814" w:rsidP="00B51BD4">
            <w:pPr>
              <w:rPr>
                <w:rFonts w:ascii="Arial" w:hAnsi="Arial" w:cs="Arial"/>
                <w:b/>
              </w:rPr>
            </w:pPr>
            <w:r w:rsidRPr="00210D87">
              <w:rPr>
                <w:rFonts w:ascii="Arial" w:hAnsi="Arial" w:cs="Arial"/>
                <w:b/>
              </w:rPr>
              <w:t>Type plan</w:t>
            </w:r>
          </w:p>
        </w:tc>
        <w:tc>
          <w:tcPr>
            <w:tcW w:w="3260" w:type="dxa"/>
            <w:shd w:val="clear" w:color="auto" w:fill="9AE2DE"/>
            <w:vAlign w:val="center"/>
          </w:tcPr>
          <w:p w14:paraId="559A1554" w14:textId="77777777" w:rsidR="00B86814" w:rsidRPr="00210D87" w:rsidRDefault="00B86814" w:rsidP="00B51BD4">
            <w:pPr>
              <w:rPr>
                <w:rFonts w:ascii="Arial" w:hAnsi="Arial" w:cs="Arial"/>
                <w:b/>
              </w:rPr>
            </w:pPr>
            <w:r w:rsidRPr="00210D87">
              <w:rPr>
                <w:rFonts w:ascii="Arial" w:hAnsi="Arial" w:cs="Arial"/>
                <w:b/>
              </w:rPr>
              <w:t>Plannavn, vedtaksdato</w:t>
            </w:r>
          </w:p>
        </w:tc>
        <w:tc>
          <w:tcPr>
            <w:tcW w:w="2699" w:type="dxa"/>
            <w:shd w:val="clear" w:color="auto" w:fill="9AE2DE"/>
            <w:vAlign w:val="center"/>
          </w:tcPr>
          <w:p w14:paraId="133126DD" w14:textId="77777777" w:rsidR="00B86814" w:rsidRPr="00210D87" w:rsidRDefault="00B8641C" w:rsidP="00B51BD4">
            <w:pPr>
              <w:rPr>
                <w:rFonts w:ascii="Arial" w:hAnsi="Arial" w:cs="Arial"/>
                <w:b/>
              </w:rPr>
            </w:pPr>
            <w:r>
              <w:rPr>
                <w:rFonts w:ascii="Arial" w:hAnsi="Arial" w:cs="Arial"/>
                <w:b/>
              </w:rPr>
              <w:t>Hensikten med planen</w:t>
            </w:r>
          </w:p>
        </w:tc>
      </w:tr>
      <w:tr w:rsidR="00B86814" w:rsidRPr="00D52078" w14:paraId="5C88805A" w14:textId="77777777" w:rsidTr="00985064">
        <w:trPr>
          <w:trHeight w:val="340"/>
        </w:trPr>
        <w:tc>
          <w:tcPr>
            <w:tcW w:w="682" w:type="dxa"/>
            <w:shd w:val="clear" w:color="auto" w:fill="auto"/>
            <w:vAlign w:val="center"/>
          </w:tcPr>
          <w:p w14:paraId="7C0112F1" w14:textId="4755D944" w:rsidR="00B86814" w:rsidRPr="00B8641C" w:rsidRDefault="00B86814" w:rsidP="00D52078">
            <w:pPr>
              <w:jc w:val="center"/>
              <w:rPr>
                <w:rFonts w:ascii="Arial" w:hAnsi="Arial" w:cs="Arial"/>
              </w:rPr>
            </w:pPr>
          </w:p>
        </w:tc>
        <w:tc>
          <w:tcPr>
            <w:tcW w:w="2432" w:type="dxa"/>
            <w:shd w:val="clear" w:color="auto" w:fill="auto"/>
            <w:vAlign w:val="center"/>
          </w:tcPr>
          <w:p w14:paraId="50409492" w14:textId="78A404B7" w:rsidR="00B86814" w:rsidRPr="00D52078" w:rsidRDefault="00B86814" w:rsidP="00D52078">
            <w:pPr>
              <w:rPr>
                <w:rFonts w:ascii="Arial" w:hAnsi="Arial" w:cs="Arial"/>
              </w:rPr>
            </w:pPr>
          </w:p>
        </w:tc>
        <w:tc>
          <w:tcPr>
            <w:tcW w:w="3260" w:type="dxa"/>
            <w:shd w:val="clear" w:color="auto" w:fill="auto"/>
            <w:vAlign w:val="center"/>
          </w:tcPr>
          <w:p w14:paraId="589089F7" w14:textId="1414AFAC" w:rsidR="00B86814" w:rsidRPr="00D52078" w:rsidRDefault="00B86814" w:rsidP="00D52078">
            <w:pPr>
              <w:rPr>
                <w:rFonts w:ascii="Arial" w:hAnsi="Arial" w:cs="Arial"/>
              </w:rPr>
            </w:pPr>
          </w:p>
        </w:tc>
        <w:tc>
          <w:tcPr>
            <w:tcW w:w="2699" w:type="dxa"/>
            <w:shd w:val="clear" w:color="auto" w:fill="auto"/>
            <w:vAlign w:val="center"/>
          </w:tcPr>
          <w:p w14:paraId="3C09BC45" w14:textId="77777777" w:rsidR="00B86814" w:rsidRPr="00D52078" w:rsidRDefault="00B86814" w:rsidP="00D52078">
            <w:pPr>
              <w:rPr>
                <w:rFonts w:ascii="Arial" w:hAnsi="Arial" w:cs="Arial"/>
              </w:rPr>
            </w:pPr>
          </w:p>
        </w:tc>
      </w:tr>
    </w:tbl>
    <w:p w14:paraId="7BB0DC00" w14:textId="77777777" w:rsidR="00B86814" w:rsidRPr="00D52078" w:rsidRDefault="00B86814">
      <w:pPr>
        <w:rPr>
          <w:rFonts w:ascii="Arial" w:hAnsi="Arial" w:cs="Arial"/>
          <w:sz w:val="24"/>
        </w:rPr>
      </w:pPr>
    </w:p>
    <w:p w14:paraId="4AF4EE00" w14:textId="77777777" w:rsidR="000B4A43" w:rsidRPr="00961410" w:rsidRDefault="000B4A43" w:rsidP="000B4A43">
      <w:pPr>
        <w:rPr>
          <w:rFonts w:ascii="Arial" w:hAnsi="Arial" w:cs="Arial"/>
          <w:b/>
        </w:rPr>
      </w:pPr>
      <w:r>
        <w:rPr>
          <w:rFonts w:ascii="Arial" w:hAnsi="Arial" w:cs="Arial"/>
          <w:b/>
        </w:rPr>
        <w:t>Forholdet til overordnet plan (kommuneplan/k</w:t>
      </w:r>
      <w:r w:rsidR="00961410">
        <w:rPr>
          <w:rFonts w:ascii="Arial" w:hAnsi="Arial" w:cs="Arial"/>
          <w:b/>
        </w:rPr>
        <w:t>ommunedelplan/områderegulering)</w:t>
      </w:r>
    </w:p>
    <w:tbl>
      <w:tblPr>
        <w:tblStyle w:val="Tabellrutenett"/>
        <w:tblW w:w="9071" w:type="dxa"/>
        <w:tblLook w:val="04A0" w:firstRow="1" w:lastRow="0" w:firstColumn="1" w:lastColumn="0" w:noHBand="0" w:noVBand="1"/>
      </w:tblPr>
      <w:tblGrid>
        <w:gridCol w:w="421"/>
        <w:gridCol w:w="8650"/>
      </w:tblGrid>
      <w:tr w:rsidR="000B4A43" w14:paraId="01C86760" w14:textId="77777777" w:rsidTr="009C653E">
        <w:trPr>
          <w:trHeight w:val="340"/>
        </w:trPr>
        <w:tc>
          <w:tcPr>
            <w:tcW w:w="421" w:type="dxa"/>
            <w:vAlign w:val="center"/>
          </w:tcPr>
          <w:p w14:paraId="315B5589" w14:textId="77777777" w:rsidR="000B4A43" w:rsidRPr="00B8641C" w:rsidRDefault="00C13FD6" w:rsidP="00D52078">
            <w:pPr>
              <w:jc w:val="center"/>
              <w:rPr>
                <w:rFonts w:ascii="Arial" w:hAnsi="Arial" w:cs="Arial"/>
              </w:rPr>
            </w:pPr>
            <w:r>
              <w:rPr>
                <w:rFonts w:ascii="Arial" w:hAnsi="Arial" w:cs="Arial"/>
              </w:rPr>
              <w:t>x</w:t>
            </w:r>
          </w:p>
        </w:tc>
        <w:tc>
          <w:tcPr>
            <w:tcW w:w="8650" w:type="dxa"/>
            <w:shd w:val="clear" w:color="auto" w:fill="D6EEEE"/>
            <w:vAlign w:val="center"/>
          </w:tcPr>
          <w:p w14:paraId="17ED32F4" w14:textId="77777777" w:rsidR="000B4A43" w:rsidRDefault="000B4A43" w:rsidP="00D52078">
            <w:pPr>
              <w:rPr>
                <w:rFonts w:ascii="Arial" w:hAnsi="Arial" w:cs="Arial"/>
              </w:rPr>
            </w:pPr>
            <w:r w:rsidRPr="003D498C">
              <w:rPr>
                <w:rFonts w:ascii="Arial" w:hAnsi="Arial" w:cs="Arial"/>
              </w:rPr>
              <w:t>Planforslaget</w:t>
            </w:r>
            <w:r w:rsidRPr="001965C8">
              <w:rPr>
                <w:rFonts w:ascii="Arial" w:hAnsi="Arial" w:cs="Arial"/>
              </w:rPr>
              <w:t xml:space="preserve"> vil samsvare med arealformål i overordna plan</w:t>
            </w:r>
            <w:r w:rsidR="008E3B58">
              <w:rPr>
                <w:rFonts w:ascii="Arial" w:hAnsi="Arial" w:cs="Arial"/>
              </w:rPr>
              <w:t>.</w:t>
            </w:r>
          </w:p>
        </w:tc>
      </w:tr>
      <w:tr w:rsidR="000B4A43" w14:paraId="7704B6EE" w14:textId="77777777" w:rsidTr="009C653E">
        <w:trPr>
          <w:trHeight w:val="340"/>
        </w:trPr>
        <w:tc>
          <w:tcPr>
            <w:tcW w:w="421" w:type="dxa"/>
            <w:vAlign w:val="center"/>
          </w:tcPr>
          <w:p w14:paraId="00329237" w14:textId="77777777" w:rsidR="000B4A43" w:rsidRPr="00B8641C" w:rsidRDefault="000B4A43" w:rsidP="00D52078">
            <w:pPr>
              <w:jc w:val="center"/>
              <w:rPr>
                <w:rFonts w:ascii="Arial" w:hAnsi="Arial" w:cs="Arial"/>
              </w:rPr>
            </w:pPr>
          </w:p>
        </w:tc>
        <w:tc>
          <w:tcPr>
            <w:tcW w:w="8650" w:type="dxa"/>
            <w:shd w:val="clear" w:color="auto" w:fill="D6EEEE"/>
            <w:vAlign w:val="center"/>
          </w:tcPr>
          <w:p w14:paraId="2F1FEE46" w14:textId="77777777" w:rsidR="000B4A43" w:rsidRDefault="000B4A43" w:rsidP="00D52078">
            <w:pPr>
              <w:rPr>
                <w:rFonts w:ascii="Arial" w:hAnsi="Arial" w:cs="Arial"/>
              </w:rPr>
            </w:pPr>
            <w:r w:rsidRPr="001965C8">
              <w:rPr>
                <w:rFonts w:ascii="Arial" w:hAnsi="Arial" w:cs="Arial"/>
              </w:rPr>
              <w:t xml:space="preserve">Planforslaget vil </w:t>
            </w:r>
            <w:r w:rsidRPr="001965C8">
              <w:rPr>
                <w:rFonts w:ascii="Arial" w:hAnsi="Arial" w:cs="Arial"/>
                <w:u w:val="single"/>
              </w:rPr>
              <w:t>ikke</w:t>
            </w:r>
            <w:r w:rsidRPr="001965C8">
              <w:rPr>
                <w:rFonts w:ascii="Arial" w:hAnsi="Arial" w:cs="Arial"/>
              </w:rPr>
              <w:t xml:space="preserve"> samsvare med arealformål i overordna plan</w:t>
            </w:r>
            <w:r>
              <w:rPr>
                <w:rFonts w:ascii="Arial" w:hAnsi="Arial" w:cs="Arial"/>
              </w:rPr>
              <w:t xml:space="preserve">. </w:t>
            </w:r>
          </w:p>
        </w:tc>
      </w:tr>
      <w:tr w:rsidR="003340DC" w14:paraId="782C1F19" w14:textId="77777777" w:rsidTr="003340DC">
        <w:trPr>
          <w:trHeight w:val="567"/>
        </w:trPr>
        <w:tc>
          <w:tcPr>
            <w:tcW w:w="9071" w:type="dxa"/>
            <w:gridSpan w:val="2"/>
          </w:tcPr>
          <w:p w14:paraId="0AEAD1A9" w14:textId="77777777" w:rsidR="003340DC" w:rsidRDefault="003340DC" w:rsidP="000F597F">
            <w:pPr>
              <w:rPr>
                <w:rFonts w:ascii="Arial" w:hAnsi="Arial" w:cs="Arial"/>
              </w:rPr>
            </w:pPr>
            <w:r>
              <w:rPr>
                <w:rFonts w:ascii="Arial" w:hAnsi="Arial" w:cs="Arial"/>
              </w:rPr>
              <w:t>Merknad:</w:t>
            </w:r>
          </w:p>
          <w:p w14:paraId="6D79E3FC" w14:textId="77777777" w:rsidR="00B8641C" w:rsidRPr="001965C8" w:rsidRDefault="00B8641C" w:rsidP="000F597F">
            <w:pPr>
              <w:rPr>
                <w:rFonts w:ascii="Arial" w:hAnsi="Arial" w:cs="Arial"/>
              </w:rPr>
            </w:pPr>
          </w:p>
        </w:tc>
      </w:tr>
    </w:tbl>
    <w:p w14:paraId="4FB1F94B" w14:textId="77777777" w:rsidR="00AD61EA" w:rsidRDefault="00AD61EA">
      <w:pPr>
        <w:rPr>
          <w:rFonts w:ascii="Arial" w:hAnsi="Arial" w:cs="Arial"/>
        </w:rPr>
      </w:pPr>
    </w:p>
    <w:p w14:paraId="79B58BC8" w14:textId="77777777" w:rsidR="007D27FB" w:rsidRPr="00961410" w:rsidRDefault="000B4A43" w:rsidP="007D27FB">
      <w:pPr>
        <w:pStyle w:val="Listeavsnitt"/>
        <w:numPr>
          <w:ilvl w:val="0"/>
          <w:numId w:val="18"/>
        </w:numPr>
        <w:spacing w:after="0"/>
        <w:rPr>
          <w:rFonts w:ascii="Arial" w:hAnsi="Arial" w:cs="Arial"/>
          <w:b/>
          <w:i/>
          <w:sz w:val="24"/>
          <w:szCs w:val="24"/>
        </w:rPr>
      </w:pPr>
      <w:r w:rsidRPr="00961410">
        <w:rPr>
          <w:rFonts w:ascii="Arial" w:hAnsi="Arial" w:cs="Arial"/>
          <w:b/>
          <w:sz w:val="24"/>
          <w:szCs w:val="24"/>
        </w:rPr>
        <w:t>Konsekvensutredning</w:t>
      </w:r>
      <w:r w:rsidR="005168A5" w:rsidRPr="00961410">
        <w:rPr>
          <w:rFonts w:ascii="Arial" w:hAnsi="Arial" w:cs="Arial"/>
          <w:b/>
          <w:sz w:val="24"/>
          <w:szCs w:val="24"/>
        </w:rPr>
        <w:t>/planprogram</w:t>
      </w:r>
      <w:r w:rsidR="009035EE" w:rsidRPr="00961410">
        <w:rPr>
          <w:rFonts w:ascii="Arial" w:hAnsi="Arial" w:cs="Arial"/>
          <w:b/>
          <w:sz w:val="24"/>
          <w:szCs w:val="24"/>
        </w:rPr>
        <w:t xml:space="preserve"> </w:t>
      </w:r>
    </w:p>
    <w:tbl>
      <w:tblPr>
        <w:tblStyle w:val="Tabellrutenett"/>
        <w:tblW w:w="9069" w:type="dxa"/>
        <w:tblLook w:val="04A0" w:firstRow="1" w:lastRow="0" w:firstColumn="1" w:lastColumn="0" w:noHBand="0" w:noVBand="1"/>
      </w:tblPr>
      <w:tblGrid>
        <w:gridCol w:w="421"/>
        <w:gridCol w:w="8648"/>
      </w:tblGrid>
      <w:tr w:rsidR="000B4A43" w14:paraId="7D20A6F5" w14:textId="77777777" w:rsidTr="009C653E">
        <w:trPr>
          <w:trHeight w:val="340"/>
        </w:trPr>
        <w:tc>
          <w:tcPr>
            <w:tcW w:w="421" w:type="dxa"/>
            <w:vAlign w:val="center"/>
          </w:tcPr>
          <w:p w14:paraId="44C07A2E" w14:textId="77777777" w:rsidR="000B4A43" w:rsidRPr="00B8641C" w:rsidRDefault="00C13FD6" w:rsidP="00D52078">
            <w:pPr>
              <w:jc w:val="center"/>
              <w:rPr>
                <w:rFonts w:ascii="Arial" w:hAnsi="Arial" w:cs="Arial"/>
              </w:rPr>
            </w:pPr>
            <w:r>
              <w:rPr>
                <w:rFonts w:ascii="Arial" w:hAnsi="Arial" w:cs="Arial"/>
              </w:rPr>
              <w:t>x</w:t>
            </w:r>
          </w:p>
        </w:tc>
        <w:tc>
          <w:tcPr>
            <w:tcW w:w="8648" w:type="dxa"/>
            <w:shd w:val="clear" w:color="auto" w:fill="D6EEEE"/>
            <w:vAlign w:val="center"/>
          </w:tcPr>
          <w:p w14:paraId="271C20BC" w14:textId="77777777" w:rsidR="000B4A43" w:rsidRDefault="005F76BF" w:rsidP="00D52078">
            <w:pPr>
              <w:rPr>
                <w:rFonts w:ascii="Arial" w:hAnsi="Arial" w:cs="Arial"/>
              </w:rPr>
            </w:pPr>
            <w:r w:rsidRPr="001965C8">
              <w:rPr>
                <w:rFonts w:ascii="Arial" w:hAnsi="Arial" w:cs="Arial"/>
              </w:rPr>
              <w:t>Planen utløser ikke krav til konsekvensutredning etter forskrift om KU.</w:t>
            </w:r>
          </w:p>
        </w:tc>
      </w:tr>
      <w:tr w:rsidR="000B4A43" w14:paraId="3FE3B139" w14:textId="77777777" w:rsidTr="009C653E">
        <w:trPr>
          <w:trHeight w:val="850"/>
        </w:trPr>
        <w:tc>
          <w:tcPr>
            <w:tcW w:w="421" w:type="dxa"/>
            <w:vAlign w:val="center"/>
          </w:tcPr>
          <w:p w14:paraId="68B1FCF6" w14:textId="77777777" w:rsidR="000B4A43" w:rsidRPr="00B8641C" w:rsidRDefault="000B4A43" w:rsidP="00D52078">
            <w:pPr>
              <w:jc w:val="center"/>
              <w:rPr>
                <w:rFonts w:ascii="Arial" w:hAnsi="Arial" w:cs="Arial"/>
              </w:rPr>
            </w:pPr>
          </w:p>
        </w:tc>
        <w:tc>
          <w:tcPr>
            <w:tcW w:w="8648" w:type="dxa"/>
            <w:shd w:val="clear" w:color="auto" w:fill="D6EEEE"/>
            <w:vAlign w:val="center"/>
          </w:tcPr>
          <w:p w14:paraId="0F42623B" w14:textId="77777777" w:rsidR="00AD61EA" w:rsidRDefault="000B4A43" w:rsidP="00D52078">
            <w:pPr>
              <w:rPr>
                <w:rFonts w:ascii="Arial" w:hAnsi="Arial" w:cs="Arial"/>
                <w:color w:val="000000" w:themeColor="text1"/>
              </w:rPr>
            </w:pPr>
            <w:r w:rsidRPr="001965C8">
              <w:rPr>
                <w:rFonts w:ascii="Arial" w:hAnsi="Arial" w:cs="Arial"/>
                <w:color w:val="000000" w:themeColor="text1"/>
              </w:rPr>
              <w:t>Planen utløser krav om konsekvensutredning etter forskrift om</w:t>
            </w:r>
            <w:r w:rsidR="005F76BF">
              <w:rPr>
                <w:rFonts w:ascii="Arial" w:hAnsi="Arial" w:cs="Arial"/>
                <w:color w:val="000000" w:themeColor="text1"/>
              </w:rPr>
              <w:t xml:space="preserve"> konsekvensutredning.</w:t>
            </w:r>
            <w:r w:rsidR="00AD61EA">
              <w:rPr>
                <w:rFonts w:ascii="Arial" w:hAnsi="Arial" w:cs="Arial"/>
                <w:color w:val="000000" w:themeColor="text1"/>
              </w:rPr>
              <w:t xml:space="preserve"> </w:t>
            </w:r>
          </w:p>
          <w:p w14:paraId="00BF2464" w14:textId="77777777" w:rsidR="00746496" w:rsidRPr="00746496" w:rsidRDefault="00AD61EA" w:rsidP="00D52078">
            <w:pPr>
              <w:rPr>
                <w:rFonts w:ascii="Arial" w:hAnsi="Arial" w:cs="Arial"/>
                <w:color w:val="000000" w:themeColor="text1"/>
              </w:rPr>
            </w:pPr>
            <w:r>
              <w:rPr>
                <w:rFonts w:ascii="Arial" w:hAnsi="Arial" w:cs="Arial"/>
                <w:color w:val="000000" w:themeColor="text1"/>
              </w:rPr>
              <w:t xml:space="preserve">Angi konkret § i KU-forskriften der krav utløses: </w:t>
            </w:r>
            <w:r w:rsidRPr="00746496">
              <w:rPr>
                <w:rFonts w:ascii="Arial" w:hAnsi="Arial" w:cs="Arial"/>
                <w:color w:val="000000" w:themeColor="text1"/>
                <w:u w:val="single"/>
              </w:rPr>
              <w:t>_________________</w:t>
            </w:r>
          </w:p>
        </w:tc>
      </w:tr>
      <w:tr w:rsidR="000B4A43" w14:paraId="612D188D" w14:textId="77777777" w:rsidTr="009C653E">
        <w:trPr>
          <w:trHeight w:val="567"/>
        </w:trPr>
        <w:tc>
          <w:tcPr>
            <w:tcW w:w="421" w:type="dxa"/>
            <w:vAlign w:val="center"/>
          </w:tcPr>
          <w:p w14:paraId="1D12A796" w14:textId="77777777" w:rsidR="000B4A43" w:rsidRPr="00B8641C" w:rsidRDefault="000B4A43" w:rsidP="00D52078">
            <w:pPr>
              <w:jc w:val="center"/>
              <w:rPr>
                <w:rFonts w:ascii="Arial" w:hAnsi="Arial" w:cs="Arial"/>
              </w:rPr>
            </w:pPr>
          </w:p>
        </w:tc>
        <w:tc>
          <w:tcPr>
            <w:tcW w:w="8648" w:type="dxa"/>
            <w:shd w:val="clear" w:color="auto" w:fill="D6EEEE"/>
            <w:vAlign w:val="center"/>
          </w:tcPr>
          <w:p w14:paraId="6FB3D631" w14:textId="77777777" w:rsidR="000B4A43" w:rsidRDefault="00CC50BE" w:rsidP="00D52078">
            <w:pPr>
              <w:rPr>
                <w:rFonts w:ascii="Arial" w:hAnsi="Arial" w:cs="Arial"/>
              </w:rPr>
            </w:pPr>
            <w:r w:rsidRPr="001965C8">
              <w:rPr>
                <w:rFonts w:ascii="Arial" w:hAnsi="Arial" w:cs="Arial"/>
              </w:rPr>
              <w:t>Planen utløser krav om planprogram. Forslag til planprogram sendes på høring sammen med varsel om oppstart.</w:t>
            </w:r>
            <w:r w:rsidR="005F76BF">
              <w:rPr>
                <w:rFonts w:ascii="Arial" w:hAnsi="Arial" w:cs="Arial"/>
              </w:rPr>
              <w:t xml:space="preserve"> </w:t>
            </w:r>
          </w:p>
        </w:tc>
      </w:tr>
    </w:tbl>
    <w:p w14:paraId="1A13B1B7" w14:textId="77777777" w:rsidR="000B4A43" w:rsidRPr="005168A5" w:rsidRDefault="000B4A43">
      <w:pPr>
        <w:rPr>
          <w:rFonts w:ascii="Arial" w:hAnsi="Arial" w:cs="Arial"/>
          <w:sz w:val="24"/>
          <w:szCs w:val="24"/>
        </w:rPr>
      </w:pPr>
    </w:p>
    <w:p w14:paraId="009580D1" w14:textId="77777777" w:rsidR="0091643D" w:rsidRPr="00961410" w:rsidRDefault="0026344C" w:rsidP="00746496">
      <w:pPr>
        <w:pStyle w:val="Listeavsnitt"/>
        <w:numPr>
          <w:ilvl w:val="0"/>
          <w:numId w:val="18"/>
        </w:numPr>
        <w:spacing w:after="0"/>
        <w:rPr>
          <w:rFonts w:ascii="Arial" w:hAnsi="Arial" w:cs="Arial"/>
          <w:b/>
          <w:sz w:val="24"/>
          <w:szCs w:val="24"/>
        </w:rPr>
      </w:pPr>
      <w:r w:rsidRPr="00961410">
        <w:rPr>
          <w:rFonts w:ascii="Arial" w:hAnsi="Arial" w:cs="Arial"/>
          <w:b/>
          <w:sz w:val="24"/>
          <w:szCs w:val="24"/>
        </w:rPr>
        <w:t>Planavgrensning</w:t>
      </w:r>
    </w:p>
    <w:tbl>
      <w:tblPr>
        <w:tblStyle w:val="Tabellrutenett"/>
        <w:tblW w:w="9614" w:type="dxa"/>
        <w:tblLook w:val="04A0" w:firstRow="1" w:lastRow="0" w:firstColumn="1" w:lastColumn="0" w:noHBand="0" w:noVBand="1"/>
      </w:tblPr>
      <w:tblGrid>
        <w:gridCol w:w="421"/>
        <w:gridCol w:w="9193"/>
      </w:tblGrid>
      <w:tr w:rsidR="0091643D" w14:paraId="2880EBB0" w14:textId="77777777" w:rsidTr="00736B72">
        <w:trPr>
          <w:trHeight w:val="567"/>
        </w:trPr>
        <w:tc>
          <w:tcPr>
            <w:tcW w:w="421" w:type="dxa"/>
            <w:vAlign w:val="center"/>
          </w:tcPr>
          <w:p w14:paraId="027B8269" w14:textId="6632207C" w:rsidR="0091643D" w:rsidRPr="00B8641C" w:rsidRDefault="00736B72" w:rsidP="002967BC">
            <w:pPr>
              <w:rPr>
                <w:rFonts w:ascii="Arial" w:hAnsi="Arial" w:cs="Arial"/>
              </w:rPr>
            </w:pPr>
            <w:r>
              <w:rPr>
                <w:rFonts w:ascii="Arial" w:hAnsi="Arial" w:cs="Arial"/>
              </w:rPr>
              <w:t xml:space="preserve"> </w:t>
            </w:r>
          </w:p>
        </w:tc>
        <w:tc>
          <w:tcPr>
            <w:tcW w:w="9193" w:type="dxa"/>
            <w:shd w:val="clear" w:color="auto" w:fill="D6EEEE"/>
            <w:vAlign w:val="center"/>
          </w:tcPr>
          <w:p w14:paraId="57469743" w14:textId="77777777" w:rsidR="0091643D" w:rsidRDefault="0091643D" w:rsidP="00D52078">
            <w:pPr>
              <w:rPr>
                <w:rFonts w:ascii="Arial" w:hAnsi="Arial" w:cs="Arial"/>
              </w:rPr>
            </w:pPr>
            <w:r>
              <w:rPr>
                <w:rFonts w:ascii="Arial" w:hAnsi="Arial" w:cs="Arial"/>
              </w:rPr>
              <w:t>Foreslått planavgrensning er vurdert og gjennomgått i oppstartsmøtet.</w:t>
            </w:r>
          </w:p>
          <w:p w14:paraId="4A25D59E" w14:textId="2297AF53" w:rsidR="0091643D" w:rsidRPr="00AE6DE2" w:rsidRDefault="0091643D" w:rsidP="00782A24">
            <w:pPr>
              <w:rPr>
                <w:rFonts w:ascii="Arial" w:hAnsi="Arial" w:cs="Arial"/>
              </w:rPr>
            </w:pPr>
            <w:r w:rsidRPr="007D27FB">
              <w:rPr>
                <w:rFonts w:ascii="Arial" w:hAnsi="Arial" w:cs="Arial"/>
              </w:rPr>
              <w:t>Beskriv ev</w:t>
            </w:r>
            <w:r w:rsidR="00333601" w:rsidRPr="007D27FB">
              <w:rPr>
                <w:rFonts w:ascii="Arial" w:hAnsi="Arial" w:cs="Arial"/>
              </w:rPr>
              <w:t>.</w:t>
            </w:r>
            <w:r w:rsidRPr="007D27FB">
              <w:rPr>
                <w:rFonts w:ascii="Arial" w:hAnsi="Arial" w:cs="Arial"/>
              </w:rPr>
              <w:t xml:space="preserve"> uenig</w:t>
            </w:r>
            <w:r w:rsidR="00746496">
              <w:rPr>
                <w:rFonts w:ascii="Arial" w:hAnsi="Arial" w:cs="Arial"/>
              </w:rPr>
              <w:t xml:space="preserve">heter om planavgrensningen her: </w:t>
            </w:r>
            <w:r w:rsidR="00E577A9" w:rsidDel="00E577A9">
              <w:rPr>
                <w:rFonts w:ascii="Arial" w:hAnsi="Arial" w:cs="Arial"/>
              </w:rPr>
              <w:t xml:space="preserve"> </w:t>
            </w:r>
          </w:p>
        </w:tc>
      </w:tr>
      <w:tr w:rsidR="0091643D" w14:paraId="341ED632" w14:textId="77777777" w:rsidTr="00736B72">
        <w:trPr>
          <w:trHeight w:val="340"/>
        </w:trPr>
        <w:tc>
          <w:tcPr>
            <w:tcW w:w="421" w:type="dxa"/>
            <w:vAlign w:val="center"/>
          </w:tcPr>
          <w:p w14:paraId="74DE77E1" w14:textId="77777777" w:rsidR="0091643D" w:rsidRPr="00B8641C" w:rsidRDefault="0091643D" w:rsidP="00D52078">
            <w:pPr>
              <w:jc w:val="center"/>
              <w:rPr>
                <w:rFonts w:ascii="Arial" w:hAnsi="Arial" w:cs="Arial"/>
              </w:rPr>
            </w:pPr>
          </w:p>
        </w:tc>
        <w:tc>
          <w:tcPr>
            <w:tcW w:w="9193" w:type="dxa"/>
            <w:shd w:val="clear" w:color="auto" w:fill="D6EEEE"/>
            <w:vAlign w:val="center"/>
          </w:tcPr>
          <w:p w14:paraId="15A9F4BE" w14:textId="77777777" w:rsidR="0091643D" w:rsidRDefault="0091643D" w:rsidP="00D52078">
            <w:pPr>
              <w:rPr>
                <w:rFonts w:ascii="Arial" w:hAnsi="Arial" w:cs="Arial"/>
              </w:rPr>
            </w:pPr>
            <w:r>
              <w:rPr>
                <w:rFonts w:ascii="Arial" w:hAnsi="Arial" w:cs="Arial"/>
              </w:rPr>
              <w:t>Planavgrensningen er det samme som i komplett planinitiativ</w:t>
            </w:r>
            <w:r w:rsidR="00AD61EA">
              <w:rPr>
                <w:rFonts w:ascii="Arial" w:hAnsi="Arial" w:cs="Arial"/>
              </w:rPr>
              <w:t>.</w:t>
            </w:r>
          </w:p>
        </w:tc>
      </w:tr>
      <w:tr w:rsidR="0091643D" w14:paraId="41D31D83" w14:textId="77777777" w:rsidTr="00736B72">
        <w:trPr>
          <w:trHeight w:val="567"/>
        </w:trPr>
        <w:tc>
          <w:tcPr>
            <w:tcW w:w="421" w:type="dxa"/>
            <w:vAlign w:val="center"/>
          </w:tcPr>
          <w:p w14:paraId="1E0C0658" w14:textId="54170F6D" w:rsidR="0091643D" w:rsidRPr="00B8641C" w:rsidRDefault="00736B72" w:rsidP="00D52078">
            <w:pPr>
              <w:jc w:val="center"/>
              <w:rPr>
                <w:rFonts w:ascii="Arial" w:hAnsi="Arial" w:cs="Arial"/>
              </w:rPr>
            </w:pPr>
            <w:r>
              <w:rPr>
                <w:rFonts w:ascii="Arial" w:hAnsi="Arial" w:cs="Arial"/>
              </w:rPr>
              <w:t>x</w:t>
            </w:r>
          </w:p>
        </w:tc>
        <w:tc>
          <w:tcPr>
            <w:tcW w:w="9193" w:type="dxa"/>
            <w:shd w:val="clear" w:color="auto" w:fill="D6EEEE"/>
            <w:vAlign w:val="center"/>
          </w:tcPr>
          <w:p w14:paraId="01CA9194" w14:textId="77777777" w:rsidR="00736B72" w:rsidRDefault="0091643D" w:rsidP="00E577A9">
            <w:pPr>
              <w:rPr>
                <w:rFonts w:ascii="Arial" w:hAnsi="Arial" w:cs="Arial"/>
              </w:rPr>
            </w:pPr>
            <w:r>
              <w:rPr>
                <w:rFonts w:ascii="Arial" w:hAnsi="Arial" w:cs="Arial"/>
              </w:rPr>
              <w:t>Planavgrensningen er endret siden planinitiativet.</w:t>
            </w:r>
            <w:r w:rsidR="0003133C">
              <w:rPr>
                <w:rFonts w:ascii="Arial" w:hAnsi="Arial" w:cs="Arial"/>
              </w:rPr>
              <w:t xml:space="preserve"> </w:t>
            </w:r>
          </w:p>
          <w:p w14:paraId="4E5C3110" w14:textId="3D473DA9" w:rsidR="00166E44" w:rsidRDefault="00736B72" w:rsidP="00E577A9">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4E464743" wp14:editId="36FF013B">
                      <wp:simplePos x="0" y="0"/>
                      <wp:positionH relativeFrom="column">
                        <wp:posOffset>1891665</wp:posOffset>
                      </wp:positionH>
                      <wp:positionV relativeFrom="paragraph">
                        <wp:posOffset>894715</wp:posOffset>
                      </wp:positionV>
                      <wp:extent cx="1568450" cy="2552700"/>
                      <wp:effectExtent l="38100" t="38100" r="12700" b="38100"/>
                      <wp:wrapNone/>
                      <wp:docPr id="5" name="Frihåndsform: figur 5"/>
                      <wp:cNvGraphicFramePr/>
                      <a:graphic xmlns:a="http://schemas.openxmlformats.org/drawingml/2006/main">
                        <a:graphicData uri="http://schemas.microsoft.com/office/word/2010/wordprocessingShape">
                          <wps:wsp>
                            <wps:cNvSpPr/>
                            <wps:spPr>
                              <a:xfrm>
                                <a:off x="0" y="0"/>
                                <a:ext cx="1568450" cy="2552700"/>
                              </a:xfrm>
                              <a:custGeom>
                                <a:avLst/>
                                <a:gdLst>
                                  <a:gd name="connsiteX0" fmla="*/ 222250 w 1568450"/>
                                  <a:gd name="connsiteY0" fmla="*/ 2089150 h 2552700"/>
                                  <a:gd name="connsiteX1" fmla="*/ 298450 w 1568450"/>
                                  <a:gd name="connsiteY1" fmla="*/ 2241550 h 2552700"/>
                                  <a:gd name="connsiteX2" fmla="*/ 558800 w 1568450"/>
                                  <a:gd name="connsiteY2" fmla="*/ 2165350 h 2552700"/>
                                  <a:gd name="connsiteX3" fmla="*/ 692150 w 1568450"/>
                                  <a:gd name="connsiteY3" fmla="*/ 2146300 h 2552700"/>
                                  <a:gd name="connsiteX4" fmla="*/ 749300 w 1568450"/>
                                  <a:gd name="connsiteY4" fmla="*/ 2216150 h 2552700"/>
                                  <a:gd name="connsiteX5" fmla="*/ 889000 w 1568450"/>
                                  <a:gd name="connsiteY5" fmla="*/ 2552700 h 2552700"/>
                                  <a:gd name="connsiteX6" fmla="*/ 1104900 w 1568450"/>
                                  <a:gd name="connsiteY6" fmla="*/ 2463800 h 2552700"/>
                                  <a:gd name="connsiteX7" fmla="*/ 914400 w 1568450"/>
                                  <a:gd name="connsiteY7" fmla="*/ 1993900 h 2552700"/>
                                  <a:gd name="connsiteX8" fmla="*/ 1568450 w 1568450"/>
                                  <a:gd name="connsiteY8" fmla="*/ 1708150 h 2552700"/>
                                  <a:gd name="connsiteX9" fmla="*/ 1041400 w 1568450"/>
                                  <a:gd name="connsiteY9" fmla="*/ 419100 h 2552700"/>
                                  <a:gd name="connsiteX10" fmla="*/ 1009650 w 1568450"/>
                                  <a:gd name="connsiteY10" fmla="*/ 19050 h 2552700"/>
                                  <a:gd name="connsiteX11" fmla="*/ 895350 w 1568450"/>
                                  <a:gd name="connsiteY11" fmla="*/ 0 h 2552700"/>
                                  <a:gd name="connsiteX12" fmla="*/ 825500 w 1568450"/>
                                  <a:gd name="connsiteY12" fmla="*/ 152400 h 2552700"/>
                                  <a:gd name="connsiteX13" fmla="*/ 146050 w 1568450"/>
                                  <a:gd name="connsiteY13" fmla="*/ 190500 h 2552700"/>
                                  <a:gd name="connsiteX14" fmla="*/ 0 w 1568450"/>
                                  <a:gd name="connsiteY14" fmla="*/ 215900 h 2552700"/>
                                  <a:gd name="connsiteX15" fmla="*/ 209550 w 1568450"/>
                                  <a:gd name="connsiteY15" fmla="*/ 901700 h 2552700"/>
                                  <a:gd name="connsiteX16" fmla="*/ 577850 w 1568450"/>
                                  <a:gd name="connsiteY16" fmla="*/ 1828800 h 2552700"/>
                                  <a:gd name="connsiteX17" fmla="*/ 584200 w 1568450"/>
                                  <a:gd name="connsiteY17" fmla="*/ 1955800 h 2552700"/>
                                  <a:gd name="connsiteX18" fmla="*/ 222250 w 1568450"/>
                                  <a:gd name="connsiteY18" fmla="*/ 2089150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568450" h="2552700">
                                    <a:moveTo>
                                      <a:pt x="222250" y="2089150"/>
                                    </a:moveTo>
                                    <a:lnTo>
                                      <a:pt x="298450" y="2241550"/>
                                    </a:lnTo>
                                    <a:lnTo>
                                      <a:pt x="558800" y="2165350"/>
                                    </a:lnTo>
                                    <a:lnTo>
                                      <a:pt x="692150" y="2146300"/>
                                    </a:lnTo>
                                    <a:lnTo>
                                      <a:pt x="749300" y="2216150"/>
                                    </a:lnTo>
                                    <a:lnTo>
                                      <a:pt x="889000" y="2552700"/>
                                    </a:lnTo>
                                    <a:lnTo>
                                      <a:pt x="1104900" y="2463800"/>
                                    </a:lnTo>
                                    <a:lnTo>
                                      <a:pt x="914400" y="1993900"/>
                                    </a:lnTo>
                                    <a:lnTo>
                                      <a:pt x="1568450" y="1708150"/>
                                    </a:lnTo>
                                    <a:lnTo>
                                      <a:pt x="1041400" y="419100"/>
                                    </a:lnTo>
                                    <a:lnTo>
                                      <a:pt x="1009650" y="19050"/>
                                    </a:lnTo>
                                    <a:lnTo>
                                      <a:pt x="895350" y="0"/>
                                    </a:lnTo>
                                    <a:lnTo>
                                      <a:pt x="825500" y="152400"/>
                                    </a:lnTo>
                                    <a:lnTo>
                                      <a:pt x="146050" y="190500"/>
                                    </a:lnTo>
                                    <a:lnTo>
                                      <a:pt x="0" y="215900"/>
                                    </a:lnTo>
                                    <a:lnTo>
                                      <a:pt x="209550" y="901700"/>
                                    </a:lnTo>
                                    <a:lnTo>
                                      <a:pt x="577850" y="1828800"/>
                                    </a:lnTo>
                                    <a:lnTo>
                                      <a:pt x="584200" y="1955800"/>
                                    </a:lnTo>
                                    <a:lnTo>
                                      <a:pt x="222250" y="208915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rihåndsform: figur 5" style="position:absolute;margin-left:148.95pt;margin-top:70.45pt;width:123.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8450,2552700" o:spid="_x0000_s1026" filled="f" strokecolor="red" strokeweight="3pt" path="m222250,2089150r76200,152400l558800,2165350r133350,-19050l749300,2216150r139700,336550l1104900,2463800,914400,1993900r654050,-285750l1041400,419100,1009650,19050,895350,,825500,152400,146050,190500,,215900,209550,901700r368300,927100l584200,1955800,222250,20891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" w14:anchorId="2AC665E5">
                      <v:stroke joinstyle="miter"/>
                      <v:path arrowok="t" o:connecttype="custom" o:connectlocs="222250,2089150;298450,2241550;558800,2165350;692150,2146300;749300,2216150;889000,2552700;1104900,2463800;914400,1993900;1568450,1708150;1041400,419100;1009650,19050;895350,0;825500,152400;146050,190500;0,215900;209550,901700;577850,1828800;584200,1955800;222250,2089150" o:connectangles="0,0,0,0,0,0,0,0,0,0,0,0,0,0,0,0,0,0,0"/>
                    </v:shape>
                  </w:pict>
                </mc:Fallback>
              </mc:AlternateContent>
            </w:r>
            <w:r w:rsidR="000945F0">
              <w:rPr>
                <w:rFonts w:ascii="Arial" w:hAnsi="Arial" w:cs="Arial"/>
              </w:rPr>
              <w:t>Krokenveien</w:t>
            </w:r>
            <w:r w:rsidR="00524B33">
              <w:rPr>
                <w:rFonts w:ascii="Arial" w:hAnsi="Arial" w:cs="Arial"/>
              </w:rPr>
              <w:t xml:space="preserve"> </w:t>
            </w:r>
            <w:r w:rsidR="000945F0">
              <w:rPr>
                <w:rFonts w:ascii="Arial" w:hAnsi="Arial" w:cs="Arial"/>
              </w:rPr>
              <w:t>tas med i planområdet for å regulere fortau på østsiden av veien</w:t>
            </w:r>
            <w:r>
              <w:rPr>
                <w:rFonts w:ascii="Arial" w:hAnsi="Arial" w:cs="Arial"/>
              </w:rPr>
              <w:t xml:space="preserve">, samt overgang sør for krysset i Konvallveien. Planområdet kan ev. innsnevres på senere tidspunkt etter gode løsninger for vei og adkomst er funnet. </w:t>
            </w:r>
            <w:r w:rsidR="002967BC">
              <w:rPr>
                <w:rFonts w:ascii="Arial" w:hAnsi="Arial" w:cs="Arial"/>
              </w:rPr>
              <w:t xml:space="preserve">Frisiktlinjer i krysset </w:t>
            </w:r>
            <w:proofErr w:type="spellStart"/>
            <w:r w:rsidR="002967BC">
              <w:rPr>
                <w:rFonts w:ascii="Arial" w:hAnsi="Arial" w:cs="Arial"/>
              </w:rPr>
              <w:t>Krokenveien</w:t>
            </w:r>
            <w:proofErr w:type="spellEnd"/>
            <w:r w:rsidR="002967BC">
              <w:rPr>
                <w:rFonts w:ascii="Arial" w:hAnsi="Arial" w:cs="Arial"/>
              </w:rPr>
              <w:t xml:space="preserve">-Konvallveien må inkluderes. </w:t>
            </w:r>
            <w:r w:rsidR="004C2158">
              <w:rPr>
                <w:noProof/>
              </w:rPr>
              <w:drawing>
                <wp:inline distT="0" distB="0" distL="0" distR="0" wp14:anchorId="0B048AB9" wp14:editId="6081BC90">
                  <wp:extent cx="4745611" cy="3220278"/>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129"/>
                          <a:stretch/>
                        </pic:blipFill>
                        <pic:spPr bwMode="auto">
                          <a:xfrm>
                            <a:off x="0" y="0"/>
                            <a:ext cx="4807218" cy="32620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9FBF06" w14:textId="77777777" w:rsidR="00121403" w:rsidRDefault="00121403" w:rsidP="00121403">
      <w:pPr>
        <w:rPr>
          <w:sz w:val="24"/>
          <w:szCs w:val="24"/>
        </w:rPr>
      </w:pPr>
    </w:p>
    <w:p w14:paraId="3960AB2D" w14:textId="77777777" w:rsidR="00121403" w:rsidRDefault="00121403" w:rsidP="00121403">
      <w:pPr>
        <w:rPr>
          <w:sz w:val="24"/>
          <w:szCs w:val="24"/>
        </w:rPr>
      </w:pPr>
    </w:p>
    <w:p w14:paraId="5B1FF73D" w14:textId="77777777" w:rsidR="0091643D" w:rsidRDefault="0091643D" w:rsidP="0091643D">
      <w:pPr>
        <w:rPr>
          <w:rFonts w:ascii="Arial" w:hAnsi="Arial" w:cs="Arial"/>
        </w:rPr>
      </w:pPr>
    </w:p>
    <w:p w14:paraId="745CD864" w14:textId="77777777" w:rsidR="00C46D8C" w:rsidRPr="00961410" w:rsidRDefault="0026344C" w:rsidP="00746496">
      <w:pPr>
        <w:pStyle w:val="Listeavsnitt"/>
        <w:numPr>
          <w:ilvl w:val="0"/>
          <w:numId w:val="18"/>
        </w:numPr>
        <w:rPr>
          <w:rFonts w:ascii="Arial" w:hAnsi="Arial" w:cs="Arial"/>
          <w:b/>
          <w:sz w:val="24"/>
          <w:szCs w:val="28"/>
        </w:rPr>
      </w:pPr>
      <w:r w:rsidRPr="00961410">
        <w:rPr>
          <w:rFonts w:ascii="Arial" w:hAnsi="Arial" w:cs="Arial"/>
          <w:b/>
          <w:sz w:val="24"/>
          <w:szCs w:val="28"/>
        </w:rPr>
        <w:t>Kommunens tilbakemeldinger</w:t>
      </w:r>
    </w:p>
    <w:tbl>
      <w:tblPr>
        <w:tblStyle w:val="Tabellrutenett"/>
        <w:tblW w:w="9072" w:type="dxa"/>
        <w:tblLook w:val="04A0" w:firstRow="1" w:lastRow="0" w:firstColumn="1" w:lastColumn="0" w:noHBand="0" w:noVBand="1"/>
      </w:tblPr>
      <w:tblGrid>
        <w:gridCol w:w="4536"/>
        <w:gridCol w:w="4536"/>
      </w:tblGrid>
      <w:tr w:rsidR="0047641A" w14:paraId="6FBB0C14" w14:textId="77777777" w:rsidTr="000E03B7">
        <w:trPr>
          <w:trHeight w:val="1417"/>
        </w:trPr>
        <w:tc>
          <w:tcPr>
            <w:tcW w:w="4536" w:type="dxa"/>
            <w:shd w:val="clear" w:color="auto" w:fill="9AE2DE"/>
            <w:vAlign w:val="center"/>
          </w:tcPr>
          <w:p w14:paraId="28E6707C" w14:textId="77777777" w:rsidR="0047641A" w:rsidRDefault="00F74022" w:rsidP="00FA5D0C">
            <w:pPr>
              <w:rPr>
                <w:rFonts w:ascii="Arial" w:hAnsi="Arial" w:cs="Arial"/>
              </w:rPr>
            </w:pPr>
            <w:r>
              <w:rPr>
                <w:rFonts w:ascii="Arial" w:hAnsi="Arial" w:cs="Arial"/>
                <w:b/>
              </w:rPr>
              <w:t>K</w:t>
            </w:r>
            <w:r w:rsidRPr="00F74022">
              <w:rPr>
                <w:rFonts w:ascii="Arial" w:hAnsi="Arial" w:cs="Arial"/>
                <w:b/>
              </w:rPr>
              <w:t>ommunes tilbakemeldinger</w:t>
            </w:r>
            <w:r w:rsidRPr="00F74022">
              <w:rPr>
                <w:rFonts w:ascii="Arial" w:hAnsi="Arial" w:cs="Arial"/>
              </w:rPr>
              <w:t>, blant annet fra internt oppstartsmøte og interne avklaringer</w:t>
            </w:r>
            <w:r>
              <w:rPr>
                <w:rFonts w:ascii="Arial" w:hAnsi="Arial" w:cs="Arial"/>
              </w:rPr>
              <w:t>.</w:t>
            </w:r>
          </w:p>
          <w:p w14:paraId="2B761E23" w14:textId="77777777" w:rsidR="008D718F" w:rsidRPr="00F74022" w:rsidRDefault="008D718F" w:rsidP="00FA5D0C">
            <w:pPr>
              <w:rPr>
                <w:rFonts w:ascii="Arial" w:hAnsi="Arial" w:cs="Arial"/>
                <w:b/>
              </w:rPr>
            </w:pPr>
          </w:p>
        </w:tc>
        <w:tc>
          <w:tcPr>
            <w:tcW w:w="4536" w:type="dxa"/>
            <w:shd w:val="clear" w:color="auto" w:fill="FFD900"/>
            <w:vAlign w:val="center"/>
          </w:tcPr>
          <w:p w14:paraId="6D6EFD6D" w14:textId="77777777" w:rsidR="0047641A" w:rsidRDefault="009C653E" w:rsidP="00FA5D0C">
            <w:pPr>
              <w:rPr>
                <w:rFonts w:ascii="Arial" w:hAnsi="Arial" w:cs="Arial"/>
              </w:rPr>
            </w:pPr>
            <w:r>
              <w:rPr>
                <w:rFonts w:ascii="Arial" w:hAnsi="Arial" w:cs="Arial"/>
                <w:b/>
                <w:i/>
              </w:rPr>
              <w:br/>
            </w:r>
            <w:r w:rsidR="003E26C6" w:rsidRPr="00AD61EA">
              <w:rPr>
                <w:rFonts w:ascii="Arial" w:hAnsi="Arial" w:cs="Arial"/>
                <w:b/>
                <w:i/>
              </w:rPr>
              <w:t>Ved innsending av planforslag</w:t>
            </w:r>
            <w:r w:rsidR="003E26C6">
              <w:rPr>
                <w:rFonts w:ascii="Arial" w:hAnsi="Arial" w:cs="Arial"/>
                <w:b/>
              </w:rPr>
              <w:t xml:space="preserve">: </w:t>
            </w:r>
            <w:r w:rsidR="0047641A" w:rsidRPr="00AD61EA">
              <w:rPr>
                <w:rFonts w:ascii="Arial" w:hAnsi="Arial" w:cs="Arial"/>
              </w:rPr>
              <w:t xml:space="preserve">Forslagsstiller fyller ut </w:t>
            </w:r>
            <w:r w:rsidR="0047641A" w:rsidRPr="00AD61EA">
              <w:rPr>
                <w:rFonts w:ascii="Arial" w:hAnsi="Arial" w:cs="Arial"/>
                <w:i/>
              </w:rPr>
              <w:t xml:space="preserve">hvordan og hvor </w:t>
            </w:r>
            <w:r w:rsidR="0047641A" w:rsidRPr="00AD61EA">
              <w:rPr>
                <w:rFonts w:ascii="Arial" w:hAnsi="Arial" w:cs="Arial"/>
              </w:rPr>
              <w:t>dette er fulgt</w:t>
            </w:r>
            <w:r w:rsidR="003E26C6" w:rsidRPr="00AD61EA">
              <w:rPr>
                <w:rFonts w:ascii="Arial" w:hAnsi="Arial" w:cs="Arial"/>
              </w:rPr>
              <w:t xml:space="preserve"> opp </w:t>
            </w:r>
            <w:r w:rsidR="0047641A" w:rsidRPr="00AD61EA">
              <w:rPr>
                <w:rFonts w:ascii="Arial" w:hAnsi="Arial" w:cs="Arial"/>
              </w:rPr>
              <w:t>/dokumentert</w:t>
            </w:r>
            <w:r w:rsidR="008B2FB1">
              <w:rPr>
                <w:rFonts w:ascii="Arial" w:hAnsi="Arial" w:cs="Arial"/>
              </w:rPr>
              <w:t xml:space="preserve">. Dersom føringen fra kommunen ikke er ivaretatt, begrunn </w:t>
            </w:r>
            <w:r w:rsidR="00C94C5C">
              <w:rPr>
                <w:rFonts w:ascii="Arial" w:hAnsi="Arial" w:cs="Arial"/>
              </w:rPr>
              <w:t xml:space="preserve">kort </w:t>
            </w:r>
            <w:r w:rsidR="008B2FB1">
              <w:rPr>
                <w:rFonts w:ascii="Arial" w:hAnsi="Arial" w:cs="Arial"/>
              </w:rPr>
              <w:t>hvorfor</w:t>
            </w:r>
            <w:r w:rsidR="006D6B1F">
              <w:rPr>
                <w:rFonts w:ascii="Arial" w:hAnsi="Arial" w:cs="Arial"/>
              </w:rPr>
              <w:t>.</w:t>
            </w:r>
          </w:p>
          <w:p w14:paraId="55FD4132" w14:textId="77777777" w:rsidR="009C653E" w:rsidRDefault="009C653E" w:rsidP="00FA5D0C">
            <w:pPr>
              <w:rPr>
                <w:rFonts w:ascii="Arial" w:hAnsi="Arial" w:cs="Arial"/>
                <w:b/>
              </w:rPr>
            </w:pPr>
          </w:p>
        </w:tc>
      </w:tr>
      <w:tr w:rsidR="0047641A" w14:paraId="31B893F7" w14:textId="77777777" w:rsidTr="000E03B7">
        <w:trPr>
          <w:trHeight w:val="340"/>
        </w:trPr>
        <w:tc>
          <w:tcPr>
            <w:tcW w:w="4536" w:type="dxa"/>
            <w:shd w:val="clear" w:color="auto" w:fill="D6EEEE"/>
            <w:vAlign w:val="center"/>
          </w:tcPr>
          <w:p w14:paraId="75CB5133" w14:textId="0292DD79" w:rsidR="00B8641C" w:rsidRDefault="008F61D0" w:rsidP="00B8641C">
            <w:pPr>
              <w:rPr>
                <w:rFonts w:ascii="Arial" w:hAnsi="Arial" w:cs="Arial"/>
                <w:b/>
              </w:rPr>
            </w:pPr>
            <w:r>
              <w:rPr>
                <w:rFonts w:ascii="Arial" w:hAnsi="Arial" w:cs="Arial"/>
                <w:b/>
              </w:rPr>
              <w:t>Generelle avklaringer</w:t>
            </w:r>
            <w:r w:rsidR="00B8641C" w:rsidRPr="00CA0018">
              <w:rPr>
                <w:rFonts w:ascii="Arial" w:hAnsi="Arial" w:cs="Arial"/>
                <w:b/>
              </w:rPr>
              <w:t xml:space="preserve">: </w:t>
            </w:r>
          </w:p>
          <w:p w14:paraId="13F70E23" w14:textId="77777777" w:rsidR="008B09E5" w:rsidRDefault="008B09E5" w:rsidP="008B09E5">
            <w:pPr>
              <w:autoSpaceDE w:val="0"/>
              <w:autoSpaceDN w:val="0"/>
              <w:adjustRightInd w:val="0"/>
              <w:rPr>
                <w:rFonts w:ascii="Arial" w:hAnsi="Arial" w:cs="Arial"/>
              </w:rPr>
            </w:pPr>
            <w:r>
              <w:rPr>
                <w:rFonts w:ascii="Arial" w:hAnsi="Arial" w:cs="Arial"/>
              </w:rPr>
              <w:t>Dersom de gjenstående småhuseiendommene i Krokenveien</w:t>
            </w:r>
          </w:p>
          <w:p w14:paraId="07E60AE4" w14:textId="1A486C7D" w:rsidR="00F36C03" w:rsidRDefault="008B09E5" w:rsidP="008B09E5">
            <w:pPr>
              <w:autoSpaceDE w:val="0"/>
              <w:autoSpaceDN w:val="0"/>
              <w:adjustRightInd w:val="0"/>
              <w:rPr>
                <w:rFonts w:ascii="Arial" w:hAnsi="Arial" w:cs="Arial"/>
              </w:rPr>
            </w:pPr>
            <w:r>
              <w:rPr>
                <w:rFonts w:ascii="Arial" w:hAnsi="Arial" w:cs="Arial"/>
              </w:rPr>
              <w:t>reguleres med tilsvarende utnyttelse og høyde som foreslås med planinitiativet og som er regulert i Krokenveien 23, vil dette området få en utnyttelsesgrad som tilsvarer en utnyttelse for mer sentrale deler av Hønefoss. Dette er etter administrasjonens vurdering for høy</w:t>
            </w:r>
            <w:r w:rsidR="0021599C">
              <w:rPr>
                <w:rFonts w:ascii="Arial" w:hAnsi="Arial" w:cs="Arial"/>
              </w:rPr>
              <w:t xml:space="preserve"> utnyttelse og høyde</w:t>
            </w:r>
            <w:r w:rsidR="008F61D0">
              <w:rPr>
                <w:rFonts w:ascii="Arial" w:hAnsi="Arial" w:cs="Arial"/>
              </w:rPr>
              <w:t>.</w:t>
            </w:r>
          </w:p>
          <w:p w14:paraId="6776BC31" w14:textId="511E9A43" w:rsidR="00AE6DE2" w:rsidRDefault="00AE6DE2" w:rsidP="008B09E5">
            <w:pPr>
              <w:autoSpaceDE w:val="0"/>
              <w:autoSpaceDN w:val="0"/>
              <w:adjustRightInd w:val="0"/>
              <w:rPr>
                <w:rFonts w:ascii="Arial" w:hAnsi="Arial" w:cs="Arial"/>
              </w:rPr>
            </w:pPr>
          </w:p>
          <w:p w14:paraId="252E9DC3" w14:textId="70787671" w:rsidR="00AE6DE2" w:rsidRPr="00AE6DE2" w:rsidRDefault="00AE6DE2" w:rsidP="00AE6DE2">
            <w:pPr>
              <w:autoSpaceDE w:val="0"/>
              <w:autoSpaceDN w:val="0"/>
              <w:adjustRightInd w:val="0"/>
              <w:rPr>
                <w:rFonts w:ascii="Arial" w:hAnsi="Arial" w:cs="Arial"/>
              </w:rPr>
            </w:pPr>
            <w:r w:rsidRPr="00AE6DE2">
              <w:rPr>
                <w:rFonts w:ascii="Arial" w:hAnsi="Arial" w:cs="Arial"/>
              </w:rPr>
              <w:t>Forslagsstiller vurderer frittliggende blokker med mindre fotavtrykk og felles uteoppholdsarealer og lek og renovasjon. De vil helst ha en blokk på hver eiendom, da gjennomføring vil bli lettere.</w:t>
            </w:r>
          </w:p>
          <w:p w14:paraId="1E10DCDA" w14:textId="0E34FE6C" w:rsidR="00AE6DE2" w:rsidRDefault="00AE6DE2" w:rsidP="00AE6DE2">
            <w:pPr>
              <w:autoSpaceDE w:val="0"/>
              <w:autoSpaceDN w:val="0"/>
              <w:adjustRightInd w:val="0"/>
              <w:rPr>
                <w:rFonts w:ascii="Arial" w:hAnsi="Arial" w:cs="Arial"/>
              </w:rPr>
            </w:pPr>
            <w:r w:rsidRPr="00AE6DE2">
              <w:rPr>
                <w:rFonts w:ascii="Arial" w:hAnsi="Arial" w:cs="Arial"/>
              </w:rPr>
              <w:t>Kommunen påpek</w:t>
            </w:r>
            <w:r>
              <w:rPr>
                <w:rFonts w:ascii="Arial" w:hAnsi="Arial" w:cs="Arial"/>
              </w:rPr>
              <w:t>er her</w:t>
            </w:r>
            <w:r w:rsidRPr="00AE6DE2">
              <w:rPr>
                <w:rFonts w:ascii="Arial" w:hAnsi="Arial" w:cs="Arial"/>
              </w:rPr>
              <w:t xml:space="preserve"> at det må planlegges på tvers av eiendomsgrenser og at en blokk på hver eiendom kan gi en dårlig og lite helhetlig plan - i tillegg til for høy utnyttelse. Ny bebyggelse må også tilpasses omgivelsene, slik at ikke volumene blir for store.</w:t>
            </w:r>
          </w:p>
          <w:p w14:paraId="5B7FF8D2" w14:textId="57797272" w:rsidR="00AE6DE2" w:rsidRDefault="00AE6DE2" w:rsidP="008B09E5">
            <w:pPr>
              <w:autoSpaceDE w:val="0"/>
              <w:autoSpaceDN w:val="0"/>
              <w:adjustRightInd w:val="0"/>
              <w:rPr>
                <w:rFonts w:ascii="Arial" w:hAnsi="Arial" w:cs="Arial"/>
              </w:rPr>
            </w:pPr>
          </w:p>
          <w:p w14:paraId="6928574E" w14:textId="6D6A2C7C" w:rsidR="00AE6DE2" w:rsidRDefault="00AE6DE2" w:rsidP="008B09E5">
            <w:pPr>
              <w:autoSpaceDE w:val="0"/>
              <w:autoSpaceDN w:val="0"/>
              <w:adjustRightInd w:val="0"/>
              <w:rPr>
                <w:rFonts w:ascii="Arial" w:hAnsi="Arial" w:cs="Arial"/>
              </w:rPr>
            </w:pPr>
            <w:r w:rsidRPr="00AE6DE2">
              <w:rPr>
                <w:rFonts w:ascii="Arial" w:hAnsi="Arial" w:cs="Arial"/>
              </w:rPr>
              <w:t>Kommunen er ikke opptatt av at det må reguleres for blokker. Kanskje det her vil være en bedre løsning med annen bygningstypologi – forslagsstiller må vurdere hva som kan passe inn. En mulighet kan være et par rekker med høye rekkehus/townhouse</w:t>
            </w:r>
            <w:r w:rsidR="00736B72">
              <w:rPr>
                <w:rFonts w:ascii="Arial" w:hAnsi="Arial" w:cs="Arial"/>
              </w:rPr>
              <w:t>s</w:t>
            </w:r>
            <w:r w:rsidRPr="00AE6DE2">
              <w:rPr>
                <w:rFonts w:ascii="Arial" w:hAnsi="Arial" w:cs="Arial"/>
              </w:rPr>
              <w:t xml:space="preserve"> inn mot skråningen. Det </w:t>
            </w:r>
            <w:r w:rsidR="00524B33">
              <w:rPr>
                <w:rFonts w:ascii="Arial" w:hAnsi="Arial" w:cs="Arial"/>
              </w:rPr>
              <w:t xml:space="preserve">vil kreves </w:t>
            </w:r>
            <w:r w:rsidRPr="00AE6DE2">
              <w:rPr>
                <w:rFonts w:ascii="Arial" w:hAnsi="Arial" w:cs="Arial"/>
              </w:rPr>
              <w:t>variasjon enten i bygningstyper eller/og leilighetsstørrelser.</w:t>
            </w:r>
          </w:p>
          <w:p w14:paraId="1D398E08" w14:textId="440A7B7C" w:rsidR="00F41900" w:rsidRDefault="00F41900" w:rsidP="008B09E5">
            <w:pPr>
              <w:autoSpaceDE w:val="0"/>
              <w:autoSpaceDN w:val="0"/>
              <w:adjustRightInd w:val="0"/>
              <w:rPr>
                <w:rFonts w:ascii="Arial" w:hAnsi="Arial" w:cs="Arial"/>
              </w:rPr>
            </w:pPr>
          </w:p>
          <w:p w14:paraId="61300ED3" w14:textId="3DCA19CA" w:rsidR="00F41900" w:rsidRDefault="00F41900" w:rsidP="0055028A">
            <w:pPr>
              <w:pStyle w:val="xmsonormal"/>
              <w:autoSpaceDE w:val="0"/>
              <w:autoSpaceDN w:val="0"/>
              <w:rPr>
                <w:rFonts w:ascii="Arial" w:hAnsi="Arial" w:cs="Arial"/>
              </w:rPr>
            </w:pPr>
            <w:r w:rsidRPr="0055028A">
              <w:rPr>
                <w:rFonts w:ascii="Arial" w:hAnsi="Arial" w:cs="Arial"/>
                <w:i/>
              </w:rPr>
              <w:t>Etterskrift</w:t>
            </w:r>
            <w:r w:rsidR="002967BC">
              <w:rPr>
                <w:rFonts w:ascii="Arial" w:hAnsi="Arial" w:cs="Arial"/>
                <w:i/>
              </w:rPr>
              <w:t xml:space="preserve"> fra forslagsstiller</w:t>
            </w:r>
            <w:r w:rsidRPr="0055028A">
              <w:rPr>
                <w:rFonts w:ascii="Arial" w:hAnsi="Arial" w:cs="Arial"/>
                <w:i/>
              </w:rPr>
              <w:t>: Vi mener blokkbebyggelse er det som passer best for disse tomtene. Det vil gjøre prosjektet vansk</w:t>
            </w:r>
            <w:r w:rsidR="0055028A">
              <w:rPr>
                <w:rFonts w:ascii="Arial" w:hAnsi="Arial" w:cs="Arial"/>
                <w:i/>
              </w:rPr>
              <w:t>e</w:t>
            </w:r>
            <w:r w:rsidRPr="0055028A">
              <w:rPr>
                <w:rFonts w:ascii="Arial" w:hAnsi="Arial" w:cs="Arial"/>
                <w:i/>
              </w:rPr>
              <w:t>ligere å gjennomføre dersom det ikke tas hensyn til gjeldene eiendomsgrenser da det er stor usikkerhet om og eventuelt når K</w:t>
            </w:r>
            <w:r w:rsidR="0055028A">
              <w:rPr>
                <w:rFonts w:ascii="Arial" w:hAnsi="Arial" w:cs="Arial"/>
                <w:i/>
              </w:rPr>
              <w:t>ro</w:t>
            </w:r>
            <w:r w:rsidRPr="0055028A">
              <w:rPr>
                <w:rFonts w:ascii="Arial" w:hAnsi="Arial" w:cs="Arial"/>
                <w:i/>
              </w:rPr>
              <w:t>kenveien 25, 27 og 29 kan bli tilgjengelige for utbygging. Det beste for planen vil derfor være å se hver ei</w:t>
            </w:r>
            <w:r w:rsidR="0055028A">
              <w:rPr>
                <w:rFonts w:ascii="Arial" w:hAnsi="Arial" w:cs="Arial"/>
                <w:i/>
              </w:rPr>
              <w:t>e</w:t>
            </w:r>
            <w:r w:rsidRPr="0055028A">
              <w:rPr>
                <w:rFonts w:ascii="Arial" w:hAnsi="Arial" w:cs="Arial"/>
                <w:i/>
              </w:rPr>
              <w:t>ndom for seg selv, med unntak av Krokenveien 31 og 33 hvor det blir prosjektert ett bygg over eiendommene.</w:t>
            </w:r>
            <w:r w:rsidRPr="0055028A">
              <w:rPr>
                <w:rStyle w:val="xapple-style-span"/>
                <w:rFonts w:ascii="Arial" w:hAnsi="Arial" w:cs="Arial"/>
                <w:i/>
              </w:rPr>
              <w:t> </w:t>
            </w:r>
          </w:p>
          <w:p w14:paraId="1F3C8CD2" w14:textId="77777777" w:rsidR="008B09E5" w:rsidRDefault="008B09E5" w:rsidP="008B09E5">
            <w:pPr>
              <w:autoSpaceDE w:val="0"/>
              <w:autoSpaceDN w:val="0"/>
              <w:adjustRightInd w:val="0"/>
              <w:rPr>
                <w:rFonts w:ascii="Arial" w:hAnsi="Arial" w:cs="Arial"/>
              </w:rPr>
            </w:pPr>
          </w:p>
          <w:p w14:paraId="70F30C68" w14:textId="77777777" w:rsidR="008B09E5" w:rsidRPr="008B09E5" w:rsidRDefault="008B09E5" w:rsidP="008B09E5">
            <w:pPr>
              <w:autoSpaceDE w:val="0"/>
              <w:autoSpaceDN w:val="0"/>
              <w:adjustRightInd w:val="0"/>
              <w:rPr>
                <w:rFonts w:ascii="Arial" w:hAnsi="Arial" w:cs="Arial"/>
              </w:rPr>
            </w:pPr>
            <w:r w:rsidRPr="008B09E5">
              <w:rPr>
                <w:rFonts w:ascii="Arial" w:hAnsi="Arial" w:cs="Arial"/>
              </w:rPr>
              <w:t xml:space="preserve">God tilpasning av bebyggelse til </w:t>
            </w:r>
            <w:r>
              <w:rPr>
                <w:rFonts w:ascii="Arial" w:hAnsi="Arial" w:cs="Arial"/>
              </w:rPr>
              <w:t>e</w:t>
            </w:r>
            <w:r w:rsidRPr="008B09E5">
              <w:rPr>
                <w:rFonts w:ascii="Arial" w:hAnsi="Arial" w:cs="Arial"/>
              </w:rPr>
              <w:t>ksisterende terreng, og til</w:t>
            </w:r>
            <w:r>
              <w:rPr>
                <w:rFonts w:ascii="Arial" w:hAnsi="Arial" w:cs="Arial"/>
              </w:rPr>
              <w:t xml:space="preserve"> </w:t>
            </w:r>
            <w:r w:rsidRPr="008B09E5">
              <w:rPr>
                <w:rFonts w:ascii="Arial" w:hAnsi="Arial" w:cs="Arial"/>
              </w:rPr>
              <w:t>omkringliggende bebyggelses skala, er viktig. Hensynet til</w:t>
            </w:r>
          </w:p>
          <w:p w14:paraId="372FF3DC" w14:textId="77777777" w:rsidR="008B09E5" w:rsidRDefault="008B09E5" w:rsidP="008B09E5">
            <w:pPr>
              <w:autoSpaceDE w:val="0"/>
              <w:autoSpaceDN w:val="0"/>
              <w:adjustRightInd w:val="0"/>
              <w:rPr>
                <w:rFonts w:ascii="Arial" w:hAnsi="Arial" w:cs="Arial"/>
              </w:rPr>
            </w:pPr>
            <w:r w:rsidRPr="008B09E5">
              <w:rPr>
                <w:rFonts w:ascii="Arial" w:hAnsi="Arial" w:cs="Arial"/>
              </w:rPr>
              <w:t>fjernvirkning vil vektlegges. Silhuetten bevares.</w:t>
            </w:r>
          </w:p>
          <w:p w14:paraId="45AAFEFC" w14:textId="77777777" w:rsidR="008B09E5" w:rsidRPr="008B09E5" w:rsidRDefault="008B09E5" w:rsidP="008B09E5">
            <w:pPr>
              <w:autoSpaceDE w:val="0"/>
              <w:autoSpaceDN w:val="0"/>
              <w:adjustRightInd w:val="0"/>
              <w:rPr>
                <w:rFonts w:ascii="Arial" w:hAnsi="Arial" w:cs="Arial"/>
              </w:rPr>
            </w:pPr>
          </w:p>
          <w:p w14:paraId="4C04EF00" w14:textId="77777777" w:rsidR="008B09E5" w:rsidRPr="008B09E5" w:rsidRDefault="008B09E5" w:rsidP="008B09E5">
            <w:pPr>
              <w:autoSpaceDE w:val="0"/>
              <w:autoSpaceDN w:val="0"/>
              <w:adjustRightInd w:val="0"/>
              <w:rPr>
                <w:rFonts w:ascii="Arial" w:hAnsi="Arial" w:cs="Arial"/>
              </w:rPr>
            </w:pPr>
            <w:r w:rsidRPr="008B09E5">
              <w:rPr>
                <w:rFonts w:ascii="Arial" w:hAnsi="Arial" w:cs="Arial"/>
              </w:rPr>
              <w:t>Utforming av uteoppholdsareal skal ikke føre til uheldig</w:t>
            </w:r>
            <w:r>
              <w:rPr>
                <w:rFonts w:ascii="Arial" w:hAnsi="Arial" w:cs="Arial"/>
              </w:rPr>
              <w:t xml:space="preserve"> </w:t>
            </w:r>
            <w:r w:rsidRPr="008B09E5">
              <w:rPr>
                <w:rFonts w:ascii="Arial" w:hAnsi="Arial" w:cs="Arial"/>
              </w:rPr>
              <w:t xml:space="preserve">utforming ved </w:t>
            </w:r>
            <w:r>
              <w:rPr>
                <w:rFonts w:ascii="Arial" w:hAnsi="Arial" w:cs="Arial"/>
              </w:rPr>
              <w:t>p</w:t>
            </w:r>
            <w:r w:rsidRPr="008B09E5">
              <w:rPr>
                <w:rFonts w:ascii="Arial" w:hAnsi="Arial" w:cs="Arial"/>
              </w:rPr>
              <w:t>lanering/oppfylling av terreng eller</w:t>
            </w:r>
          </w:p>
          <w:p w14:paraId="7451AA97" w14:textId="77777777" w:rsidR="008B09E5" w:rsidRPr="00DC45B1" w:rsidRDefault="008B09E5" w:rsidP="008B09E5">
            <w:pPr>
              <w:autoSpaceDE w:val="0"/>
              <w:autoSpaceDN w:val="0"/>
              <w:adjustRightInd w:val="0"/>
              <w:rPr>
                <w:rFonts w:ascii="Arial" w:hAnsi="Arial" w:cs="Arial"/>
              </w:rPr>
            </w:pPr>
            <w:r w:rsidRPr="008B09E5">
              <w:rPr>
                <w:rFonts w:ascii="Arial" w:hAnsi="Arial" w:cs="Arial"/>
              </w:rPr>
              <w:t>terrenginngrep og forstøtningsmurer.</w:t>
            </w:r>
          </w:p>
        </w:tc>
        <w:tc>
          <w:tcPr>
            <w:tcW w:w="4536" w:type="dxa"/>
            <w:shd w:val="clear" w:color="auto" w:fill="FFF0C8"/>
            <w:vAlign w:val="center"/>
          </w:tcPr>
          <w:p w14:paraId="7C0A49A7" w14:textId="77777777" w:rsidR="0047641A" w:rsidRPr="00DC45B1" w:rsidRDefault="0047641A" w:rsidP="00D52078">
            <w:pPr>
              <w:rPr>
                <w:rFonts w:ascii="Arial" w:hAnsi="Arial" w:cs="Arial"/>
              </w:rPr>
            </w:pPr>
          </w:p>
        </w:tc>
      </w:tr>
      <w:tr w:rsidR="00F36C03" w14:paraId="1106AF71" w14:textId="77777777" w:rsidTr="000E03B7">
        <w:trPr>
          <w:trHeight w:val="340"/>
        </w:trPr>
        <w:tc>
          <w:tcPr>
            <w:tcW w:w="4536" w:type="dxa"/>
            <w:shd w:val="clear" w:color="auto" w:fill="D6EEEE"/>
            <w:vAlign w:val="center"/>
          </w:tcPr>
          <w:p w14:paraId="11112DCB" w14:textId="21F7CE81" w:rsidR="00B8641C" w:rsidRDefault="008F61D0" w:rsidP="00B8641C">
            <w:pPr>
              <w:rPr>
                <w:rFonts w:ascii="Arial" w:hAnsi="Arial" w:cs="Arial"/>
                <w:b/>
              </w:rPr>
            </w:pPr>
            <w:r>
              <w:rPr>
                <w:rFonts w:ascii="Arial" w:hAnsi="Arial" w:cs="Arial"/>
                <w:b/>
              </w:rPr>
              <w:t>Grunnlag for fortetting</w:t>
            </w:r>
            <w:r w:rsidR="00B8641C" w:rsidRPr="00CA0018">
              <w:rPr>
                <w:rFonts w:ascii="Arial" w:hAnsi="Arial" w:cs="Arial"/>
                <w:b/>
              </w:rPr>
              <w:t xml:space="preserve">: </w:t>
            </w:r>
          </w:p>
          <w:p w14:paraId="5B168E06" w14:textId="77777777" w:rsidR="000D78CC" w:rsidRDefault="000D78CC" w:rsidP="007F3069">
            <w:pPr>
              <w:rPr>
                <w:rStyle w:val="Brdtekst2Tegn"/>
                <w:rFonts w:eastAsiaTheme="minorHAnsi" w:cs="Arial"/>
              </w:rPr>
            </w:pPr>
            <w:r>
              <w:rPr>
                <w:rStyle w:val="Brdtekst2Tegn"/>
                <w:rFonts w:eastAsiaTheme="minorHAnsi" w:cs="Arial"/>
              </w:rPr>
              <w:t xml:space="preserve">Området er godt egnet for eldre, enslige og barnefamilier. Her kan man bo uten bil. Området er nært skole og barnehage, samt friluftsområder som Hovsenga. Dette ansees derfor som svært egnede områder for fortetting. </w:t>
            </w:r>
          </w:p>
          <w:p w14:paraId="0B536EC0" w14:textId="77777777" w:rsidR="000D78CC" w:rsidRDefault="000D78CC" w:rsidP="007F3069"/>
          <w:p w14:paraId="1ACC64D0" w14:textId="789460AF" w:rsidR="007F3069" w:rsidRPr="000D78CC" w:rsidRDefault="000D78CC" w:rsidP="000D78CC">
            <w:pPr>
              <w:rPr>
                <w:rStyle w:val="Brdtekst2Tegn"/>
                <w:rFonts w:eastAsiaTheme="minorHAnsi" w:cs="Arial"/>
                <w:noProof w:val="0"/>
                <w:szCs w:val="22"/>
                <w:lang w:eastAsia="en-US"/>
              </w:rPr>
            </w:pPr>
            <w:r>
              <w:rPr>
                <w:rFonts w:ascii="Arial" w:hAnsi="Arial" w:cs="Arial"/>
              </w:rPr>
              <w:t>Planinitiativet ligger i et</w:t>
            </w:r>
            <w:r w:rsidR="007F3069" w:rsidRPr="007F3069">
              <w:rPr>
                <w:rFonts w:ascii="Arial" w:hAnsi="Arial" w:cs="Arial"/>
              </w:rPr>
              <w:t xml:space="preserve"> område hvor det bor m</w:t>
            </w:r>
            <w:r>
              <w:rPr>
                <w:rFonts w:ascii="Arial" w:hAnsi="Arial" w:cs="Arial"/>
              </w:rPr>
              <w:t>ange</w:t>
            </w:r>
            <w:r w:rsidR="007F3069" w:rsidRPr="007F3069">
              <w:rPr>
                <w:rFonts w:ascii="Arial" w:hAnsi="Arial" w:cs="Arial"/>
              </w:rPr>
              <w:t xml:space="preserve"> eldre, </w:t>
            </w:r>
            <w:r>
              <w:rPr>
                <w:rFonts w:ascii="Arial" w:hAnsi="Arial" w:cs="Arial"/>
              </w:rPr>
              <w:t>og som har</w:t>
            </w:r>
            <w:r w:rsidR="007F3069" w:rsidRPr="007F3069">
              <w:rPr>
                <w:rFonts w:ascii="Arial" w:hAnsi="Arial" w:cs="Arial"/>
              </w:rPr>
              <w:t xml:space="preserve"> mye kommunale boliger. Innenfor det </w:t>
            </w:r>
            <w:r>
              <w:rPr>
                <w:rFonts w:ascii="Arial" w:hAnsi="Arial" w:cs="Arial"/>
              </w:rPr>
              <w:t>b</w:t>
            </w:r>
            <w:r w:rsidR="007F3069" w:rsidRPr="007F3069">
              <w:rPr>
                <w:rFonts w:ascii="Arial" w:hAnsi="Arial" w:cs="Arial"/>
              </w:rPr>
              <w:t xml:space="preserve">oligsosiale arbeidet </w:t>
            </w:r>
            <w:r w:rsidR="005E46F2">
              <w:rPr>
                <w:rFonts w:ascii="Arial" w:hAnsi="Arial" w:cs="Arial"/>
              </w:rPr>
              <w:t xml:space="preserve">henvises </w:t>
            </w:r>
            <w:r w:rsidR="007F3069" w:rsidRPr="007F3069">
              <w:rPr>
                <w:rFonts w:ascii="Arial" w:hAnsi="Arial" w:cs="Arial"/>
              </w:rPr>
              <w:t xml:space="preserve">det til at segregering av områder </w:t>
            </w:r>
            <w:r w:rsidR="00524B33">
              <w:rPr>
                <w:rFonts w:ascii="Arial" w:hAnsi="Arial" w:cs="Arial"/>
              </w:rPr>
              <w:t>er uheldig.</w:t>
            </w:r>
            <w:r w:rsidR="007F3069" w:rsidRPr="007F3069">
              <w:rPr>
                <w:rFonts w:ascii="Arial" w:hAnsi="Arial" w:cs="Arial"/>
              </w:rPr>
              <w:t xml:space="preserve"> </w:t>
            </w:r>
            <w:r w:rsidR="00524B33" w:rsidRPr="00AE6DE2">
              <w:rPr>
                <w:rFonts w:ascii="Arial" w:hAnsi="Arial" w:cs="Arial"/>
              </w:rPr>
              <w:t xml:space="preserve">Det </w:t>
            </w:r>
            <w:r w:rsidR="00524B33">
              <w:rPr>
                <w:rFonts w:ascii="Arial" w:hAnsi="Arial" w:cs="Arial"/>
              </w:rPr>
              <w:t xml:space="preserve">vil derfor kreves </w:t>
            </w:r>
            <w:r w:rsidR="00524B33" w:rsidRPr="00AE6DE2">
              <w:rPr>
                <w:rFonts w:ascii="Arial" w:hAnsi="Arial" w:cs="Arial"/>
              </w:rPr>
              <w:t>variasjon enten i bygningstyper eller/og leilighetsstørrelser</w:t>
            </w:r>
            <w:r w:rsidR="00524B33">
              <w:rPr>
                <w:rFonts w:ascii="Arial" w:hAnsi="Arial" w:cs="Arial"/>
              </w:rPr>
              <w:t xml:space="preserve">. Dette </w:t>
            </w:r>
            <w:r w:rsidR="0056180B">
              <w:rPr>
                <w:rFonts w:ascii="Arial" w:hAnsi="Arial" w:cs="Arial"/>
              </w:rPr>
              <w:t>for å ta hensyn til mangfold i beboersammensetning og boligtilbud.</w:t>
            </w:r>
            <w:r w:rsidR="007F3069" w:rsidRPr="007F3069">
              <w:rPr>
                <w:rFonts w:ascii="Arial" w:hAnsi="Arial" w:cs="Arial"/>
              </w:rPr>
              <w:t xml:space="preserve"> </w:t>
            </w:r>
            <w:r w:rsidR="00B224BC">
              <w:rPr>
                <w:rFonts w:ascii="Arial" w:hAnsi="Arial" w:cs="Arial"/>
              </w:rPr>
              <w:t xml:space="preserve">Ettersom området er godt egnet for familier må en god andel av leilighetene ha en størrelse som legger til rette for disse. </w:t>
            </w:r>
            <w:r w:rsidR="007F3069" w:rsidRPr="007F3069">
              <w:rPr>
                <w:rFonts w:ascii="Arial" w:hAnsi="Arial" w:cs="Arial"/>
              </w:rPr>
              <w:t>Område ligger også fint til i forhold til frilek, skole og barnehage.</w:t>
            </w:r>
          </w:p>
          <w:p w14:paraId="2E4447B8" w14:textId="77777777" w:rsidR="007F3069" w:rsidRDefault="007F3069" w:rsidP="007F3069">
            <w:pPr>
              <w:tabs>
                <w:tab w:val="left" w:pos="-720"/>
              </w:tabs>
              <w:suppressAutoHyphens/>
              <w:overflowPunct w:val="0"/>
              <w:autoSpaceDE w:val="0"/>
              <w:autoSpaceDN w:val="0"/>
              <w:adjustRightInd w:val="0"/>
              <w:textAlignment w:val="baseline"/>
              <w:rPr>
                <w:rStyle w:val="Brdtekst2Tegn"/>
                <w:rFonts w:eastAsiaTheme="minorHAnsi" w:cs="Arial"/>
              </w:rPr>
            </w:pPr>
          </w:p>
          <w:p w14:paraId="0C80349D" w14:textId="6F4E095D" w:rsidR="007F3069" w:rsidRDefault="007F3069" w:rsidP="007F3069">
            <w:pPr>
              <w:tabs>
                <w:tab w:val="left" w:pos="-720"/>
              </w:tabs>
              <w:suppressAutoHyphens/>
              <w:overflowPunct w:val="0"/>
              <w:autoSpaceDE w:val="0"/>
              <w:autoSpaceDN w:val="0"/>
              <w:adjustRightInd w:val="0"/>
              <w:textAlignment w:val="baseline"/>
              <w:rPr>
                <w:rStyle w:val="Brdtekst2Tegn"/>
                <w:rFonts w:eastAsiaTheme="minorHAnsi" w:cs="Arial"/>
              </w:rPr>
            </w:pPr>
            <w:r>
              <w:rPr>
                <w:rStyle w:val="Brdtekst2Tegn"/>
                <w:rFonts w:eastAsiaTheme="minorHAnsi" w:cs="Arial"/>
              </w:rPr>
              <w:t>Det bør etableres gode møteplasser</w:t>
            </w:r>
            <w:r w:rsidR="00D96032">
              <w:rPr>
                <w:rStyle w:val="Brdtekst2Tegn"/>
                <w:rFonts w:eastAsiaTheme="minorHAnsi" w:cs="Arial"/>
              </w:rPr>
              <w:t xml:space="preserve"> </w:t>
            </w:r>
            <w:r w:rsidR="0021599C">
              <w:rPr>
                <w:rStyle w:val="Brdtekst2Tegn"/>
                <w:rFonts w:eastAsiaTheme="minorHAnsi" w:cs="Arial"/>
              </w:rPr>
              <w:t xml:space="preserve">innenfor felles uteoppholdsarealer </w:t>
            </w:r>
            <w:r w:rsidR="00D96032">
              <w:rPr>
                <w:rStyle w:val="Brdtekst2Tegn"/>
                <w:rFonts w:eastAsiaTheme="minorHAnsi" w:cs="Arial"/>
              </w:rPr>
              <w:t>for beboere på området</w:t>
            </w:r>
            <w:r>
              <w:rPr>
                <w:rStyle w:val="Brdtekst2Tegn"/>
                <w:rFonts w:eastAsiaTheme="minorHAnsi" w:cs="Arial"/>
              </w:rPr>
              <w:t>.</w:t>
            </w:r>
          </w:p>
          <w:p w14:paraId="2D6F2B8D" w14:textId="3F671ACE" w:rsidR="007F3069" w:rsidRDefault="007F3069" w:rsidP="007F3069">
            <w:pPr>
              <w:tabs>
                <w:tab w:val="left" w:pos="-720"/>
              </w:tabs>
              <w:suppressAutoHyphens/>
              <w:overflowPunct w:val="0"/>
              <w:autoSpaceDE w:val="0"/>
              <w:autoSpaceDN w:val="0"/>
              <w:adjustRightInd w:val="0"/>
              <w:textAlignment w:val="baseline"/>
              <w:rPr>
                <w:rStyle w:val="Brdtekst2Tegn"/>
                <w:rFonts w:eastAsiaTheme="minorHAnsi" w:cs="Arial"/>
              </w:rPr>
            </w:pPr>
          </w:p>
          <w:p w14:paraId="1A13A769" w14:textId="26CD80ED" w:rsidR="00817659" w:rsidRPr="0055028A" w:rsidRDefault="00817659" w:rsidP="00817659">
            <w:pPr>
              <w:rPr>
                <w:rFonts w:ascii="Arial" w:hAnsi="Arial" w:cs="Arial"/>
                <w:i/>
              </w:rPr>
            </w:pPr>
            <w:r w:rsidRPr="0055028A">
              <w:rPr>
                <w:rStyle w:val="Brdtekst2Tegn"/>
                <w:rFonts w:eastAsiaTheme="minorHAnsi" w:cs="Arial"/>
                <w:i/>
                <w:szCs w:val="22"/>
              </w:rPr>
              <w:t>Etteskrift</w:t>
            </w:r>
            <w:r w:rsidR="002967BC">
              <w:rPr>
                <w:rStyle w:val="Brdtekst2Tegn"/>
                <w:rFonts w:eastAsiaTheme="minorHAnsi" w:cs="Arial"/>
                <w:i/>
                <w:szCs w:val="22"/>
              </w:rPr>
              <w:t xml:space="preserve"> </w:t>
            </w:r>
            <w:r w:rsidR="002967BC">
              <w:rPr>
                <w:rStyle w:val="Brdtekst2Tegn"/>
                <w:rFonts w:eastAsiaTheme="minorHAnsi"/>
                <w:i/>
              </w:rPr>
              <w:t>fra forslagsstiller</w:t>
            </w:r>
            <w:r w:rsidRPr="0055028A">
              <w:rPr>
                <w:rStyle w:val="Brdtekst2Tegn"/>
                <w:rFonts w:eastAsiaTheme="minorHAnsi" w:cs="Arial"/>
                <w:i/>
                <w:szCs w:val="22"/>
              </w:rPr>
              <w:t>:</w:t>
            </w:r>
            <w:r w:rsidRPr="0055028A">
              <w:rPr>
                <w:rFonts w:ascii="Arial" w:hAnsi="Arial" w:cs="Arial"/>
                <w:i/>
              </w:rPr>
              <w:t xml:space="preserve"> Det planlegges leiligheter av forskjellig størrelse, som skal passe for alle aldersgrupper og både famil</w:t>
            </w:r>
            <w:r w:rsidR="00FA13C8">
              <w:rPr>
                <w:rFonts w:ascii="Arial" w:hAnsi="Arial" w:cs="Arial"/>
                <w:i/>
              </w:rPr>
              <w:t>i</w:t>
            </w:r>
            <w:r w:rsidRPr="0055028A">
              <w:rPr>
                <w:rFonts w:ascii="Arial" w:hAnsi="Arial" w:cs="Arial"/>
                <w:i/>
              </w:rPr>
              <w:t>e og enslige. Uavhengig av dette vil ikke leil</w:t>
            </w:r>
            <w:r w:rsidR="0055028A">
              <w:rPr>
                <w:rFonts w:ascii="Arial" w:hAnsi="Arial" w:cs="Arial"/>
                <w:i/>
              </w:rPr>
              <w:t>i</w:t>
            </w:r>
            <w:r w:rsidRPr="0055028A">
              <w:rPr>
                <w:rFonts w:ascii="Arial" w:hAnsi="Arial" w:cs="Arial"/>
                <w:i/>
              </w:rPr>
              <w:t>ghetene legges opp til å bebos av store barnefamilier, da disse ikke søker seg til denne type boliger, men heller type eneboliger, rekkehus etc. </w:t>
            </w:r>
          </w:p>
          <w:p w14:paraId="717C2294" w14:textId="6D9C23BB" w:rsidR="00817659" w:rsidRDefault="00817659" w:rsidP="007F3069">
            <w:pPr>
              <w:tabs>
                <w:tab w:val="left" w:pos="-720"/>
              </w:tabs>
              <w:suppressAutoHyphens/>
              <w:overflowPunct w:val="0"/>
              <w:autoSpaceDE w:val="0"/>
              <w:autoSpaceDN w:val="0"/>
              <w:adjustRightInd w:val="0"/>
              <w:textAlignment w:val="baseline"/>
              <w:rPr>
                <w:rStyle w:val="Brdtekst2Tegn"/>
                <w:rFonts w:eastAsiaTheme="minorHAnsi" w:cs="Arial"/>
              </w:rPr>
            </w:pPr>
          </w:p>
          <w:p w14:paraId="1CE682C3" w14:textId="77777777" w:rsidR="007F3069" w:rsidRDefault="007F3069" w:rsidP="007F3069">
            <w:pPr>
              <w:rPr>
                <w:rFonts w:ascii="Arial" w:hAnsi="Arial" w:cs="Arial"/>
              </w:rPr>
            </w:pPr>
          </w:p>
        </w:tc>
        <w:tc>
          <w:tcPr>
            <w:tcW w:w="4536" w:type="dxa"/>
            <w:shd w:val="clear" w:color="auto" w:fill="FFF0C8"/>
            <w:vAlign w:val="center"/>
          </w:tcPr>
          <w:p w14:paraId="523331B4" w14:textId="77777777" w:rsidR="00F36C03" w:rsidRPr="00DC45B1" w:rsidRDefault="00F36C03" w:rsidP="00D52078">
            <w:pPr>
              <w:rPr>
                <w:rFonts w:ascii="Arial" w:hAnsi="Arial" w:cs="Arial"/>
              </w:rPr>
            </w:pPr>
          </w:p>
        </w:tc>
      </w:tr>
      <w:tr w:rsidR="00B224BC" w14:paraId="4AA10DEA" w14:textId="77777777" w:rsidTr="00550F61">
        <w:trPr>
          <w:trHeight w:val="340"/>
        </w:trPr>
        <w:tc>
          <w:tcPr>
            <w:tcW w:w="4536" w:type="dxa"/>
            <w:shd w:val="clear" w:color="auto" w:fill="D6EEEE"/>
            <w:vAlign w:val="center"/>
          </w:tcPr>
          <w:p w14:paraId="7CE69C99" w14:textId="77777777" w:rsidR="00B224BC" w:rsidRPr="00E577A9" w:rsidRDefault="00B224BC" w:rsidP="00B8641C">
            <w:pPr>
              <w:rPr>
                <w:rFonts w:ascii="Arial" w:hAnsi="Arial" w:cs="Arial"/>
                <w:b/>
              </w:rPr>
            </w:pPr>
            <w:r w:rsidRPr="00E577A9">
              <w:rPr>
                <w:rFonts w:ascii="Arial" w:hAnsi="Arial" w:cs="Arial"/>
                <w:b/>
              </w:rPr>
              <w:t>Planavgrensning</w:t>
            </w:r>
          </w:p>
          <w:p w14:paraId="7F50041E" w14:textId="07A5BE36" w:rsidR="004A56D2" w:rsidRPr="00E577A9" w:rsidRDefault="004A56D2" w:rsidP="008E1A74">
            <w:pPr>
              <w:rPr>
                <w:rFonts w:ascii="Arial" w:hAnsi="Arial" w:cs="Arial"/>
              </w:rPr>
            </w:pPr>
            <w:r w:rsidRPr="00E577A9">
              <w:rPr>
                <w:rFonts w:ascii="Arial" w:hAnsi="Arial" w:cs="Arial"/>
              </w:rPr>
              <w:t xml:space="preserve">Planavgrensningen skal i tillegg til de fem eiendommene som foreslås utviklet omfatte Krokenveien med samme veiprofil og –bredder som i plan nr. 430 Krokenveien 23 og 40a, og krysset med Konvallveien. </w:t>
            </w:r>
          </w:p>
          <w:p w14:paraId="2833C1DC" w14:textId="77777777" w:rsidR="004A56D2" w:rsidRDefault="004A56D2" w:rsidP="008E1A74">
            <w:pPr>
              <w:rPr>
                <w:rFonts w:ascii="Arial" w:hAnsi="Arial" w:cs="Arial"/>
                <w:color w:val="FF0000"/>
              </w:rPr>
            </w:pPr>
          </w:p>
          <w:p w14:paraId="44C8B8CE" w14:textId="30093C3D" w:rsidR="004A56D2" w:rsidRPr="004A56D2" w:rsidRDefault="004A56D2" w:rsidP="004A56D2">
            <w:pPr>
              <w:rPr>
                <w:rFonts w:ascii="Arial" w:hAnsi="Arial" w:cs="Arial"/>
              </w:rPr>
            </w:pPr>
            <w:r w:rsidRPr="004A56D2">
              <w:rPr>
                <w:rFonts w:ascii="Arial" w:hAnsi="Arial" w:cs="Arial"/>
              </w:rPr>
              <w:t>Se nærmere krav under Trafikkforhold og</w:t>
            </w:r>
            <w:r>
              <w:rPr>
                <w:rFonts w:ascii="Arial" w:hAnsi="Arial" w:cs="Arial"/>
              </w:rPr>
              <w:t xml:space="preserve"> tilgjengelighet.</w:t>
            </w:r>
            <w:r w:rsidRPr="004A56D2">
              <w:rPr>
                <w:rFonts w:ascii="Arial" w:hAnsi="Arial" w:cs="Arial"/>
              </w:rPr>
              <w:t xml:space="preserve"> </w:t>
            </w:r>
          </w:p>
          <w:p w14:paraId="245C2428" w14:textId="5582BF92" w:rsidR="000945F0" w:rsidRPr="00E577A9" w:rsidRDefault="000945F0" w:rsidP="008E1A74">
            <w:pPr>
              <w:rPr>
                <w:rFonts w:ascii="Arial" w:hAnsi="Arial" w:cs="Arial"/>
              </w:rPr>
            </w:pPr>
          </w:p>
          <w:p w14:paraId="0AC6D904" w14:textId="0BC8A3EF" w:rsidR="001E42CF" w:rsidRPr="008E1A74" w:rsidRDefault="000945F0" w:rsidP="00B8641C">
            <w:pPr>
              <w:rPr>
                <w:rFonts w:ascii="Arial" w:hAnsi="Arial" w:cs="Arial"/>
                <w:color w:val="FF0000"/>
              </w:rPr>
            </w:pPr>
            <w:r w:rsidRPr="00E577A9">
              <w:rPr>
                <w:rFonts w:ascii="Arial" w:hAnsi="Arial" w:cs="Arial"/>
              </w:rPr>
              <w:t xml:space="preserve">Forslag til planavgrensning sendes kommunen i SOSI-format og godkjennes av kommunen før det kan kunngjøres oppstart. </w:t>
            </w:r>
          </w:p>
          <w:p w14:paraId="48854EDA" w14:textId="269A5BF7" w:rsidR="001E42CF" w:rsidRPr="008E1A74" w:rsidRDefault="001E42CF" w:rsidP="00B8641C">
            <w:pPr>
              <w:rPr>
                <w:rFonts w:ascii="Arial" w:hAnsi="Arial" w:cs="Arial"/>
                <w:color w:val="FF0000"/>
              </w:rPr>
            </w:pPr>
          </w:p>
        </w:tc>
        <w:tc>
          <w:tcPr>
            <w:tcW w:w="4536" w:type="dxa"/>
            <w:shd w:val="clear" w:color="auto" w:fill="FFF2CC" w:themeFill="accent4" w:themeFillTint="33"/>
            <w:vAlign w:val="center"/>
          </w:tcPr>
          <w:p w14:paraId="3D2EE201" w14:textId="77777777" w:rsidR="00B224BC" w:rsidRPr="00DC45B1" w:rsidRDefault="00B224BC" w:rsidP="00D52078">
            <w:pPr>
              <w:rPr>
                <w:rFonts w:ascii="Arial" w:hAnsi="Arial" w:cs="Arial"/>
              </w:rPr>
            </w:pPr>
          </w:p>
        </w:tc>
      </w:tr>
      <w:tr w:rsidR="00C13FD6" w14:paraId="28C4021A" w14:textId="77777777" w:rsidTr="000E03B7">
        <w:trPr>
          <w:trHeight w:val="340"/>
        </w:trPr>
        <w:tc>
          <w:tcPr>
            <w:tcW w:w="4536" w:type="dxa"/>
            <w:shd w:val="clear" w:color="auto" w:fill="D6EEEE"/>
            <w:vAlign w:val="center"/>
          </w:tcPr>
          <w:p w14:paraId="1F9FA3C6" w14:textId="77777777" w:rsidR="00C13FD6" w:rsidRPr="00C13FD6" w:rsidRDefault="00C13FD6" w:rsidP="00C13FD6">
            <w:pPr>
              <w:rPr>
                <w:rFonts w:ascii="Arial" w:hAnsi="Arial" w:cs="Arial"/>
                <w:b/>
              </w:rPr>
            </w:pPr>
            <w:r w:rsidRPr="00C13FD6">
              <w:rPr>
                <w:rFonts w:ascii="Arial" w:hAnsi="Arial" w:cs="Arial"/>
                <w:b/>
              </w:rPr>
              <w:t>Eiendomsstruktur og eierforhold</w:t>
            </w:r>
          </w:p>
          <w:p w14:paraId="4A5AADA2" w14:textId="77777777" w:rsidR="00C13FD6" w:rsidRPr="00C13FD6" w:rsidRDefault="00C13FD6" w:rsidP="00C13FD6">
            <w:pPr>
              <w:rPr>
                <w:rFonts w:ascii="Arial" w:hAnsi="Arial" w:cs="Arial"/>
              </w:rPr>
            </w:pPr>
            <w:r w:rsidRPr="00C13FD6">
              <w:rPr>
                <w:rFonts w:ascii="Arial" w:hAnsi="Arial" w:cs="Arial"/>
              </w:rPr>
              <w:t>Opplisting av gnr./bnr. er ikke fullstendig i planinitiativet.</w:t>
            </w:r>
          </w:p>
          <w:p w14:paraId="13C3FD5D" w14:textId="0F52346B" w:rsidR="00C13FD6" w:rsidRDefault="00E577A9" w:rsidP="00C13FD6">
            <w:pPr>
              <w:rPr>
                <w:rFonts w:ascii="Arial" w:hAnsi="Arial" w:cs="Arial"/>
              </w:rPr>
            </w:pPr>
            <w:r>
              <w:rPr>
                <w:rFonts w:ascii="Arial" w:hAnsi="Arial" w:cs="Arial"/>
              </w:rPr>
              <w:t xml:space="preserve">Følgende eiendommer vil inngå i planavgrensning: 87/145, 87/412, 87/404, 87/347, 87/304, 87/375, 87/355, 87/370, samt deler av 87/1, </w:t>
            </w:r>
            <w:r w:rsidR="00A51016">
              <w:rPr>
                <w:rFonts w:ascii="Arial" w:hAnsi="Arial" w:cs="Arial"/>
              </w:rPr>
              <w:t xml:space="preserve">87/302, </w:t>
            </w:r>
            <w:r>
              <w:rPr>
                <w:rFonts w:ascii="Arial" w:hAnsi="Arial" w:cs="Arial"/>
              </w:rPr>
              <w:t>87/65 og 87/305</w:t>
            </w:r>
            <w:r w:rsidR="00D05502">
              <w:rPr>
                <w:rFonts w:ascii="Arial" w:hAnsi="Arial" w:cs="Arial"/>
              </w:rPr>
              <w:t>.</w:t>
            </w:r>
            <w:r w:rsidR="003E717F">
              <w:rPr>
                <w:rFonts w:ascii="Arial" w:hAnsi="Arial" w:cs="Arial"/>
              </w:rPr>
              <w:t xml:space="preserve"> </w:t>
            </w:r>
          </w:p>
          <w:p w14:paraId="3D7272A3" w14:textId="77777777" w:rsidR="002967BC" w:rsidRDefault="002967BC" w:rsidP="00C13FD6">
            <w:pPr>
              <w:rPr>
                <w:rFonts w:ascii="Arial" w:hAnsi="Arial" w:cs="Arial"/>
              </w:rPr>
            </w:pPr>
          </w:p>
          <w:p w14:paraId="1405FCEA" w14:textId="77777777" w:rsidR="002967BC" w:rsidRDefault="002967BC" w:rsidP="002967BC">
            <w:pPr>
              <w:tabs>
                <w:tab w:val="left" w:pos="-720"/>
              </w:tabs>
              <w:suppressAutoHyphens/>
              <w:overflowPunct w:val="0"/>
              <w:autoSpaceDE w:val="0"/>
              <w:autoSpaceDN w:val="0"/>
              <w:adjustRightInd w:val="0"/>
              <w:textAlignment w:val="baseline"/>
              <w:rPr>
                <w:rFonts w:ascii="Arial" w:hAnsi="Arial" w:cs="Arial"/>
              </w:rPr>
            </w:pPr>
            <w:r w:rsidRPr="008F61D0">
              <w:rPr>
                <w:rFonts w:ascii="Arial" w:hAnsi="Arial" w:cs="Arial"/>
              </w:rPr>
              <w:t xml:space="preserve">Interne felles veier og lekeareal bør fradeles og eies av boenhetene i fellesskap eller deres velforening. Det vil stilles krav til rekkefølgebestemmelse om at vilkår for tillatelse til tiltak vil være at fellesarealet erverves, sikres og opparbeides i samsvar med planen (jf. </w:t>
            </w:r>
            <w:proofErr w:type="spellStart"/>
            <w:r w:rsidRPr="008F61D0">
              <w:rPr>
                <w:rFonts w:ascii="Arial" w:hAnsi="Arial" w:cs="Arial"/>
              </w:rPr>
              <w:t>pbl</w:t>
            </w:r>
            <w:proofErr w:type="spellEnd"/>
            <w:r w:rsidRPr="008F61D0">
              <w:rPr>
                <w:rFonts w:ascii="Arial" w:hAnsi="Arial" w:cs="Arial"/>
              </w:rPr>
              <w:t>. § 20-2).</w:t>
            </w:r>
          </w:p>
          <w:p w14:paraId="4E18446E" w14:textId="77777777" w:rsidR="002967BC" w:rsidRDefault="002967BC" w:rsidP="00C13FD6">
            <w:pPr>
              <w:rPr>
                <w:rFonts w:ascii="Arial" w:hAnsi="Arial" w:cs="Arial"/>
              </w:rPr>
            </w:pPr>
          </w:p>
          <w:p w14:paraId="7FDAD5DA" w14:textId="094B182A" w:rsidR="00F41900" w:rsidRDefault="00F41900" w:rsidP="00C13FD6">
            <w:pPr>
              <w:rPr>
                <w:rFonts w:ascii="Arial" w:hAnsi="Arial" w:cs="Arial"/>
              </w:rPr>
            </w:pPr>
          </w:p>
          <w:p w14:paraId="2EEA6C64" w14:textId="1B0C2683" w:rsidR="00F41900" w:rsidRDefault="00F41900" w:rsidP="00F41900">
            <w:pPr>
              <w:rPr>
                <w:rFonts w:ascii="Arial" w:hAnsi="Arial" w:cs="Arial"/>
                <w:i/>
              </w:rPr>
            </w:pPr>
            <w:r w:rsidRPr="0055028A">
              <w:rPr>
                <w:rFonts w:ascii="Arial" w:hAnsi="Arial" w:cs="Arial"/>
                <w:i/>
              </w:rPr>
              <w:t>Etterskrift</w:t>
            </w:r>
            <w:r w:rsidR="002967BC">
              <w:rPr>
                <w:rFonts w:ascii="Arial" w:hAnsi="Arial" w:cs="Arial"/>
                <w:i/>
              </w:rPr>
              <w:t xml:space="preserve"> fra forslagsstiller</w:t>
            </w:r>
            <w:r w:rsidRPr="0055028A">
              <w:rPr>
                <w:rFonts w:ascii="Arial" w:hAnsi="Arial" w:cs="Arial"/>
                <w:i/>
              </w:rPr>
              <w:t>: Eier av Krokenveien 25 ønsker ikke at deres eiendom skal omreguleres til vårt formål. Dette skaper stor usikkerhet for prosjektet og videre fremdrift. Eier av Krokenveien 25 meget misfornøyd med utbyggingen som er gjort i Krokenveien 23 og mener de har fått ødelagt sin eiendom på grunn av dette prosjektet. De mener utbyggingen er for massiv, både når det gjelder høyder og utnyttelse av eiendommen. Utbyggingen har blant annet ført til at det har oppstått utfordringer med parkering av biler utenfor Krokenveien 25 og i området ellers. Vi har gjort en befaring av Krokenveien 23 og har forståelse for hva de mener. Krokenveien 23 oppleves som et bygg i 6 etasjer fra Krokenveien. Det er lite eller ingen uteareal mot Krokenveien. Gjesteparkering er svært begrenset og er lagt slik at det vanskelig å benytte og nær sagt umulig vinterstid på grunn av høydeforskjell fra Krokenveien. Vi registrerte og at det er minimalt med uteoppholds- og lekeareal i dette prosjektet. Vi mener det er svært uheldig at utbygging i Krokenveien 23 skal gi stor negativitet fra naboer at det rammer vårt prosjekt. Vi stiller og spørsmålstegn ved at det er lagt opp til forskjellsbehandling for prosjektet Krokenveien 23 og vårt prosjekt. Det virker ikke rimelig at det blir satt krav til at vi må regulere alle eiendommene Krokenveien 25, 27, 29, 31 og 33. Dette kravet vil gjøre det vanskelig eller umulig for oss å gjennomføre prosjektet. Vi har heller ikke ønske om å regulere en annen sin eiendom når det ikke er enighet om det. Vi ønsker derfor at kommunen vurderer hvordan dette kan løses.</w:t>
            </w:r>
          </w:p>
          <w:p w14:paraId="72C53397" w14:textId="2A0EAB6B" w:rsidR="002967BC" w:rsidRDefault="002967BC" w:rsidP="00F41900">
            <w:pPr>
              <w:rPr>
                <w:rFonts w:ascii="Calibri" w:hAnsi="Calibri" w:cs="Calibri"/>
                <w:i/>
              </w:rPr>
            </w:pPr>
          </w:p>
          <w:p w14:paraId="0FD2F80C" w14:textId="67832850" w:rsidR="002967BC" w:rsidRPr="002967BC" w:rsidRDefault="002967BC" w:rsidP="00F41900">
            <w:pPr>
              <w:rPr>
                <w:rFonts w:ascii="Arial" w:hAnsi="Arial" w:cs="Arial"/>
                <w:i/>
              </w:rPr>
            </w:pPr>
            <w:r w:rsidRPr="002967BC">
              <w:rPr>
                <w:rFonts w:ascii="Arial" w:hAnsi="Arial" w:cs="Arial"/>
                <w:i/>
              </w:rPr>
              <w:t>Etterskrift – kommunens tilbakemelding:</w:t>
            </w:r>
          </w:p>
          <w:p w14:paraId="155D3022" w14:textId="77777777" w:rsidR="002967BC" w:rsidRPr="002967BC" w:rsidRDefault="002967BC" w:rsidP="002967BC">
            <w:pPr>
              <w:pStyle w:val="Ingenmellomrom"/>
              <w:rPr>
                <w:rFonts w:ascii="Arial" w:hAnsi="Arial" w:cs="Arial"/>
                <w:i/>
              </w:rPr>
            </w:pPr>
            <w:r w:rsidRPr="002967BC">
              <w:rPr>
                <w:rFonts w:ascii="Arial" w:hAnsi="Arial" w:cs="Arial"/>
                <w:i/>
              </w:rPr>
              <w:t xml:space="preserve">Når det gjelder omfanget av detaljreguleringen viser vi til vedtaket fra møte i Formannskapet den 15.12.2020, som besluttet at området skal reguleres i sin helhet, da også inkludert </w:t>
            </w:r>
            <w:proofErr w:type="spellStart"/>
            <w:r w:rsidRPr="002967BC">
              <w:rPr>
                <w:rFonts w:ascii="Arial" w:hAnsi="Arial" w:cs="Arial"/>
                <w:i/>
              </w:rPr>
              <w:t>Krokenveien</w:t>
            </w:r>
            <w:proofErr w:type="spellEnd"/>
            <w:r w:rsidRPr="002967BC">
              <w:rPr>
                <w:rFonts w:ascii="Arial" w:hAnsi="Arial" w:cs="Arial"/>
                <w:i/>
              </w:rPr>
              <w:t xml:space="preserve"> 25. Det vil derfor ikke være aktuelt å utelate </w:t>
            </w:r>
            <w:proofErr w:type="spellStart"/>
            <w:r w:rsidRPr="002967BC">
              <w:rPr>
                <w:rFonts w:ascii="Arial" w:hAnsi="Arial" w:cs="Arial"/>
                <w:i/>
              </w:rPr>
              <w:t>Krokenveien</w:t>
            </w:r>
            <w:proofErr w:type="spellEnd"/>
            <w:r w:rsidRPr="002967BC">
              <w:rPr>
                <w:rFonts w:ascii="Arial" w:hAnsi="Arial" w:cs="Arial"/>
                <w:i/>
              </w:rPr>
              <w:t xml:space="preserve"> 25 fra planarbeidet. </w:t>
            </w:r>
          </w:p>
          <w:p w14:paraId="4BF75995" w14:textId="6B3485D0" w:rsidR="008F61D0" w:rsidRDefault="008F61D0" w:rsidP="00C13FD6">
            <w:pPr>
              <w:rPr>
                <w:rFonts w:ascii="Arial" w:hAnsi="Arial" w:cs="Arial"/>
              </w:rPr>
            </w:pPr>
          </w:p>
          <w:p w14:paraId="08329849" w14:textId="3A2FA147" w:rsidR="00C13FD6" w:rsidRPr="00CA0018" w:rsidRDefault="00C13FD6" w:rsidP="002967BC">
            <w:pPr>
              <w:tabs>
                <w:tab w:val="left" w:pos="-720"/>
              </w:tabs>
              <w:suppressAutoHyphens/>
              <w:overflowPunct w:val="0"/>
              <w:autoSpaceDE w:val="0"/>
              <w:autoSpaceDN w:val="0"/>
              <w:adjustRightInd w:val="0"/>
              <w:textAlignment w:val="baseline"/>
              <w:rPr>
                <w:rFonts w:ascii="Arial" w:hAnsi="Arial" w:cs="Arial"/>
                <w:b/>
              </w:rPr>
            </w:pPr>
          </w:p>
        </w:tc>
        <w:tc>
          <w:tcPr>
            <w:tcW w:w="4536" w:type="dxa"/>
            <w:shd w:val="clear" w:color="auto" w:fill="FFF0C8"/>
            <w:vAlign w:val="center"/>
          </w:tcPr>
          <w:p w14:paraId="1808E849" w14:textId="77777777" w:rsidR="00C13FD6" w:rsidRPr="00DC45B1" w:rsidRDefault="00C13FD6" w:rsidP="00D52078">
            <w:pPr>
              <w:rPr>
                <w:rFonts w:ascii="Arial" w:hAnsi="Arial" w:cs="Arial"/>
              </w:rPr>
            </w:pPr>
          </w:p>
        </w:tc>
      </w:tr>
      <w:tr w:rsidR="00C13FD6" w14:paraId="51AEF6ED" w14:textId="77777777" w:rsidTr="000E03B7">
        <w:trPr>
          <w:trHeight w:val="340"/>
        </w:trPr>
        <w:tc>
          <w:tcPr>
            <w:tcW w:w="4536" w:type="dxa"/>
            <w:shd w:val="clear" w:color="auto" w:fill="D6EEEE"/>
            <w:vAlign w:val="center"/>
          </w:tcPr>
          <w:p w14:paraId="02916129" w14:textId="77777777" w:rsidR="00C13FD6" w:rsidRDefault="00C13FD6" w:rsidP="00C13FD6">
            <w:pPr>
              <w:rPr>
                <w:rFonts w:ascii="Arial" w:hAnsi="Arial" w:cs="Arial"/>
                <w:b/>
              </w:rPr>
            </w:pPr>
            <w:r w:rsidRPr="00C13FD6">
              <w:rPr>
                <w:rFonts w:ascii="Arial" w:hAnsi="Arial" w:cs="Arial"/>
                <w:b/>
              </w:rPr>
              <w:t>Trafikkforhold og tilgjengelighet</w:t>
            </w:r>
          </w:p>
          <w:p w14:paraId="1E4920D6" w14:textId="275ABE97" w:rsidR="000E03B7" w:rsidRDefault="000E03B7" w:rsidP="000E03B7">
            <w:pPr>
              <w:rPr>
                <w:rFonts w:ascii="Arial" w:hAnsi="Arial" w:cs="Arial"/>
              </w:rPr>
            </w:pPr>
            <w:r w:rsidRPr="007F3069">
              <w:rPr>
                <w:rFonts w:ascii="Arial" w:hAnsi="Arial" w:cs="Arial"/>
              </w:rPr>
              <w:t xml:space="preserve">Plankart må </w:t>
            </w:r>
            <w:r w:rsidR="00524B33">
              <w:rPr>
                <w:rFonts w:ascii="Arial" w:hAnsi="Arial" w:cs="Arial"/>
              </w:rPr>
              <w:t>regulere</w:t>
            </w:r>
            <w:r w:rsidR="00524B33" w:rsidRPr="007F3069">
              <w:rPr>
                <w:rFonts w:ascii="Arial" w:hAnsi="Arial" w:cs="Arial"/>
              </w:rPr>
              <w:t xml:space="preserve"> </w:t>
            </w:r>
            <w:r w:rsidRPr="007F3069">
              <w:rPr>
                <w:rFonts w:ascii="Arial" w:hAnsi="Arial" w:cs="Arial"/>
              </w:rPr>
              <w:t>adkomst/avkjørsel med frisiktlinjer.</w:t>
            </w:r>
          </w:p>
          <w:p w14:paraId="043A2F79" w14:textId="77777777" w:rsidR="00BA2DE1" w:rsidRPr="00C13FD6" w:rsidRDefault="00BA2DE1" w:rsidP="00C13FD6">
            <w:pPr>
              <w:rPr>
                <w:rFonts w:ascii="Arial" w:hAnsi="Arial" w:cs="Arial"/>
                <w:b/>
              </w:rPr>
            </w:pPr>
          </w:p>
          <w:p w14:paraId="73304850" w14:textId="74CC87E7" w:rsidR="004A56D2" w:rsidRDefault="00C13FD6" w:rsidP="004A56D2">
            <w:pPr>
              <w:rPr>
                <w:rFonts w:ascii="Arial" w:hAnsi="Arial" w:cs="Arial"/>
              </w:rPr>
            </w:pPr>
            <w:r w:rsidRPr="00C13FD6">
              <w:rPr>
                <w:rFonts w:ascii="Arial" w:hAnsi="Arial" w:cs="Arial"/>
              </w:rPr>
              <w:t>Økt fortetting av området vil medføre økt trafikkmengde</w:t>
            </w:r>
            <w:r w:rsidR="008062DC">
              <w:rPr>
                <w:rFonts w:ascii="Arial" w:hAnsi="Arial" w:cs="Arial"/>
              </w:rPr>
              <w:t xml:space="preserve">. </w:t>
            </w:r>
            <w:r w:rsidR="004A56D2">
              <w:rPr>
                <w:rFonts w:ascii="Arial" w:hAnsi="Arial" w:cs="Arial"/>
              </w:rPr>
              <w:t>Det er ikke foretatt noen trafikkmåling i dette området.</w:t>
            </w:r>
            <w:r w:rsidR="00983433">
              <w:rPr>
                <w:rFonts w:ascii="Arial" w:hAnsi="Arial" w:cs="Arial"/>
              </w:rPr>
              <w:t xml:space="preserve"> Kommunen har planlagt måling i Krokenveien, men dette er langt ned på prioriteringslisten. Dersom forslagsstiller ønsker det kan denne målingen utføres tidligere mot gebyr på 5000,- +</w:t>
            </w:r>
            <w:proofErr w:type="spellStart"/>
            <w:r w:rsidR="00983433">
              <w:rPr>
                <w:rFonts w:ascii="Arial" w:hAnsi="Arial" w:cs="Arial"/>
              </w:rPr>
              <w:t>mva</w:t>
            </w:r>
            <w:proofErr w:type="spellEnd"/>
            <w:r w:rsidR="00983433">
              <w:rPr>
                <w:rFonts w:ascii="Arial" w:hAnsi="Arial" w:cs="Arial"/>
              </w:rPr>
              <w:t xml:space="preserve">, eller forslagsstiller kan hyre inn eksterne til å gjøre målinger. </w:t>
            </w:r>
          </w:p>
          <w:p w14:paraId="6586A2D3" w14:textId="792166DE" w:rsidR="00817659" w:rsidRDefault="00817659" w:rsidP="004A56D2">
            <w:pPr>
              <w:rPr>
                <w:rFonts w:ascii="Arial" w:hAnsi="Arial" w:cs="Arial"/>
              </w:rPr>
            </w:pPr>
          </w:p>
          <w:p w14:paraId="4DF6BA08" w14:textId="3E1BF52F" w:rsidR="004A56D2" w:rsidRDefault="00817659" w:rsidP="00C13FD6">
            <w:pPr>
              <w:rPr>
                <w:rFonts w:ascii="Arial" w:hAnsi="Arial" w:cs="Arial"/>
                <w:i/>
              </w:rPr>
            </w:pPr>
            <w:r w:rsidRPr="0055028A">
              <w:rPr>
                <w:rFonts w:ascii="Arial" w:hAnsi="Arial" w:cs="Arial"/>
                <w:i/>
              </w:rPr>
              <w:t>Etterskrift</w:t>
            </w:r>
            <w:r w:rsidR="002967BC">
              <w:rPr>
                <w:rFonts w:ascii="Arial" w:hAnsi="Arial" w:cs="Arial"/>
                <w:i/>
              </w:rPr>
              <w:t xml:space="preserve"> fra forslagsstiller</w:t>
            </w:r>
            <w:r w:rsidRPr="0055028A">
              <w:rPr>
                <w:rFonts w:ascii="Arial" w:hAnsi="Arial" w:cs="Arial"/>
                <w:i/>
              </w:rPr>
              <w:t>: Vi takker ja til tilbud om å utføre trafikkmåling for kr 5.000,- + m</w:t>
            </w:r>
            <w:r w:rsidR="0055028A">
              <w:rPr>
                <w:rFonts w:ascii="Arial" w:hAnsi="Arial" w:cs="Arial"/>
                <w:i/>
              </w:rPr>
              <w:t>v</w:t>
            </w:r>
            <w:r w:rsidRPr="0055028A">
              <w:rPr>
                <w:rFonts w:ascii="Arial" w:hAnsi="Arial" w:cs="Arial"/>
                <w:i/>
              </w:rPr>
              <w:t>a.</w:t>
            </w:r>
          </w:p>
          <w:p w14:paraId="5199EA42" w14:textId="77777777" w:rsidR="002967BC" w:rsidRDefault="002967BC" w:rsidP="00C13FD6">
            <w:pPr>
              <w:rPr>
                <w:rFonts w:ascii="Arial" w:hAnsi="Arial" w:cs="Arial"/>
              </w:rPr>
            </w:pPr>
          </w:p>
          <w:p w14:paraId="398C8E05" w14:textId="698AB7FE" w:rsidR="008B09E5" w:rsidRDefault="008B09E5" w:rsidP="008B09E5">
            <w:pPr>
              <w:rPr>
                <w:rFonts w:ascii="Arial" w:hAnsi="Arial" w:cs="Arial"/>
              </w:rPr>
            </w:pPr>
            <w:r w:rsidRPr="008B09E5">
              <w:rPr>
                <w:rFonts w:ascii="Arial" w:hAnsi="Arial" w:cs="Arial"/>
              </w:rPr>
              <w:t>Det må redegjøres for hvor mye mertrafikk planforslaget gir,</w:t>
            </w:r>
            <w:r>
              <w:rPr>
                <w:rFonts w:ascii="Arial" w:hAnsi="Arial" w:cs="Arial"/>
              </w:rPr>
              <w:t xml:space="preserve"> </w:t>
            </w:r>
            <w:r w:rsidRPr="008B09E5">
              <w:rPr>
                <w:rFonts w:ascii="Arial" w:hAnsi="Arial" w:cs="Arial"/>
              </w:rPr>
              <w:t>og konsekvenser innenfor og utenfor planområdet, både med</w:t>
            </w:r>
            <w:r>
              <w:rPr>
                <w:rFonts w:ascii="Arial" w:hAnsi="Arial" w:cs="Arial"/>
              </w:rPr>
              <w:t xml:space="preserve"> </w:t>
            </w:r>
            <w:r w:rsidRPr="008B09E5">
              <w:rPr>
                <w:rFonts w:ascii="Arial" w:hAnsi="Arial" w:cs="Arial"/>
              </w:rPr>
              <w:t>tanke på trafikale forhold og støy.</w:t>
            </w:r>
            <w:r w:rsidR="008062DC">
              <w:rPr>
                <w:rFonts w:ascii="Arial" w:hAnsi="Arial" w:cs="Arial"/>
              </w:rPr>
              <w:t xml:space="preserve"> Fartsdempende tiltak bør foreslås og vil kreves opparbeidet </w:t>
            </w:r>
            <w:r w:rsidR="008062DC" w:rsidRPr="00C13FD6">
              <w:rPr>
                <w:rFonts w:ascii="Arial" w:hAnsi="Arial" w:cs="Arial"/>
              </w:rPr>
              <w:t>av hensyn til trafikksikkerhet</w:t>
            </w:r>
            <w:r w:rsidR="008062DC">
              <w:rPr>
                <w:rFonts w:ascii="Arial" w:hAnsi="Arial" w:cs="Arial"/>
              </w:rPr>
              <w:t>.</w:t>
            </w:r>
          </w:p>
          <w:p w14:paraId="603116C7" w14:textId="7E3876A1" w:rsidR="000E03B7" w:rsidRDefault="000E03B7" w:rsidP="008B09E5">
            <w:pPr>
              <w:rPr>
                <w:rFonts w:ascii="Arial" w:hAnsi="Arial" w:cs="Arial"/>
              </w:rPr>
            </w:pPr>
          </w:p>
          <w:p w14:paraId="63F3524D" w14:textId="526EAD2C" w:rsidR="004A56D2" w:rsidRPr="00736B72" w:rsidRDefault="004A56D2" w:rsidP="00E357AA">
            <w:pPr>
              <w:rPr>
                <w:rFonts w:ascii="Arial" w:hAnsi="Arial" w:cs="Arial"/>
              </w:rPr>
            </w:pPr>
            <w:r w:rsidRPr="00736B72">
              <w:rPr>
                <w:rFonts w:ascii="Arial" w:hAnsi="Arial" w:cs="Arial"/>
              </w:rPr>
              <w:t>Det må reguleres fortau på østsiden av veien, fra nordre grense av</w:t>
            </w:r>
            <w:r w:rsidR="00FE39D1" w:rsidRPr="00736B72">
              <w:rPr>
                <w:rFonts w:ascii="Arial" w:hAnsi="Arial" w:cs="Arial"/>
              </w:rPr>
              <w:t xml:space="preserve"> gnr</w:t>
            </w:r>
            <w:r w:rsidR="00736B72" w:rsidRPr="00736B72">
              <w:rPr>
                <w:rFonts w:ascii="Arial" w:hAnsi="Arial" w:cs="Arial"/>
              </w:rPr>
              <w:t>/bnr</w:t>
            </w:r>
            <w:r w:rsidR="00FE39D1" w:rsidRPr="00736B72">
              <w:rPr>
                <w:rFonts w:ascii="Arial" w:hAnsi="Arial" w:cs="Arial"/>
              </w:rPr>
              <w:t xml:space="preserve"> 87</w:t>
            </w:r>
            <w:r w:rsidR="00736B72" w:rsidRPr="00736B72">
              <w:rPr>
                <w:rFonts w:ascii="Arial" w:hAnsi="Arial" w:cs="Arial"/>
              </w:rPr>
              <w:t>/</w:t>
            </w:r>
            <w:r w:rsidR="00FE39D1" w:rsidRPr="00736B72">
              <w:rPr>
                <w:rFonts w:ascii="Arial" w:hAnsi="Arial" w:cs="Arial"/>
              </w:rPr>
              <w:t xml:space="preserve">145 til </w:t>
            </w:r>
            <w:r w:rsidR="00736B72" w:rsidRPr="00736B72">
              <w:rPr>
                <w:rFonts w:ascii="Arial" w:hAnsi="Arial" w:cs="Arial"/>
              </w:rPr>
              <w:t>gnr/bnr 87/</w:t>
            </w:r>
            <w:r w:rsidR="00FE39D1" w:rsidRPr="00736B72">
              <w:rPr>
                <w:rFonts w:ascii="Arial" w:hAnsi="Arial" w:cs="Arial"/>
              </w:rPr>
              <w:t>65</w:t>
            </w:r>
            <w:r w:rsidRPr="00736B72">
              <w:rPr>
                <w:rFonts w:ascii="Arial" w:hAnsi="Arial" w:cs="Arial"/>
              </w:rPr>
              <w:t xml:space="preserve"> med kryssing som vist på kartutsnittet:</w:t>
            </w:r>
          </w:p>
          <w:p w14:paraId="0B2016F1" w14:textId="263BB51F" w:rsidR="004A56D2" w:rsidRPr="00736B72" w:rsidRDefault="004A56D2" w:rsidP="00E357AA">
            <w:pPr>
              <w:rPr>
                <w:rFonts w:ascii="Arial" w:hAnsi="Arial" w:cs="Arial"/>
              </w:rPr>
            </w:pPr>
            <w:r w:rsidRPr="00736B72">
              <w:rPr>
                <w:noProof/>
                <w:lang w:eastAsia="nb-NO"/>
              </w:rPr>
              <w:drawing>
                <wp:inline distT="0" distB="0" distL="0" distR="0" wp14:anchorId="18DFCA53" wp14:editId="5C619DAE">
                  <wp:extent cx="2266950" cy="2095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6950" cy="2095500"/>
                          </a:xfrm>
                          <a:prstGeom prst="rect">
                            <a:avLst/>
                          </a:prstGeom>
                        </pic:spPr>
                      </pic:pic>
                    </a:graphicData>
                  </a:graphic>
                </wp:inline>
              </w:drawing>
            </w:r>
          </w:p>
          <w:p w14:paraId="396812D7" w14:textId="77777777" w:rsidR="004A56D2" w:rsidRPr="00736B72" w:rsidRDefault="004A56D2" w:rsidP="00E357AA">
            <w:pPr>
              <w:rPr>
                <w:rFonts w:ascii="Arial" w:hAnsi="Arial" w:cs="Arial"/>
              </w:rPr>
            </w:pPr>
          </w:p>
          <w:p w14:paraId="56DFFC1E" w14:textId="1CFA46E2" w:rsidR="00E357AA" w:rsidRPr="00736B72" w:rsidRDefault="00E357AA" w:rsidP="00E357AA">
            <w:pPr>
              <w:rPr>
                <w:rFonts w:ascii="Arial" w:hAnsi="Arial" w:cs="Arial"/>
              </w:rPr>
            </w:pPr>
            <w:r w:rsidRPr="00736B72">
              <w:rPr>
                <w:rFonts w:ascii="Arial" w:hAnsi="Arial" w:cs="Arial"/>
              </w:rPr>
              <w:t>Krysningspunktet må tilpasses avkjøring til Krokenveien 23 og veikrysset Krokenveien/ Konvall</w:t>
            </w:r>
            <w:r w:rsidR="00700FB6" w:rsidRPr="00736B72">
              <w:rPr>
                <w:rFonts w:ascii="Arial" w:hAnsi="Arial" w:cs="Arial"/>
              </w:rPr>
              <w:t>veien, og kobles til sørgående fortau på vestsiden av Krokenveien.</w:t>
            </w:r>
            <w:r w:rsidRPr="00736B72">
              <w:rPr>
                <w:rFonts w:ascii="Arial" w:hAnsi="Arial" w:cs="Arial"/>
              </w:rPr>
              <w:t xml:space="preserve"> Veikrysset må strammes opp, jf. gjeldende regulering. Krokenveien må reguleres med samme veiprofil og –bredder som i plan nr. 430 Krokenveien 23 og 40a</w:t>
            </w:r>
            <w:r w:rsidR="00736B72" w:rsidRPr="00736B72">
              <w:rPr>
                <w:rFonts w:ascii="Arial" w:hAnsi="Arial" w:cs="Arial"/>
              </w:rPr>
              <w:t xml:space="preserve">. </w:t>
            </w:r>
            <w:r w:rsidRPr="00736B72">
              <w:rPr>
                <w:rFonts w:ascii="Arial" w:hAnsi="Arial" w:cs="Arial"/>
              </w:rPr>
              <w:t xml:space="preserve"> </w:t>
            </w:r>
          </w:p>
          <w:p w14:paraId="7551A9FF" w14:textId="37AEA932" w:rsidR="00700FB6" w:rsidRDefault="00700FB6" w:rsidP="00E357AA">
            <w:pPr>
              <w:rPr>
                <w:rFonts w:ascii="Arial" w:hAnsi="Arial" w:cs="Arial"/>
                <w:color w:val="FF0000"/>
              </w:rPr>
            </w:pPr>
          </w:p>
          <w:p w14:paraId="2D55B3E9" w14:textId="2EBB1AD4" w:rsidR="005E46F2" w:rsidRDefault="00223006" w:rsidP="000E03B7">
            <w:pPr>
              <w:rPr>
                <w:rFonts w:ascii="Arial" w:hAnsi="Arial" w:cs="Arial"/>
              </w:rPr>
            </w:pPr>
            <w:r>
              <w:rPr>
                <w:rFonts w:ascii="Arial" w:hAnsi="Arial" w:cs="Arial"/>
              </w:rPr>
              <w:t>Fotgjengerovergang</w:t>
            </w:r>
            <w:r w:rsidR="00700FB6" w:rsidRPr="007F3069">
              <w:rPr>
                <w:rFonts w:ascii="Arial" w:hAnsi="Arial" w:cs="Arial"/>
              </w:rPr>
              <w:t xml:space="preserve"> </w:t>
            </w:r>
            <w:r w:rsidR="00700FB6">
              <w:rPr>
                <w:rFonts w:ascii="Arial" w:hAnsi="Arial" w:cs="Arial"/>
              </w:rPr>
              <w:t xml:space="preserve">skal ha </w:t>
            </w:r>
            <w:r w:rsidR="00700FB6" w:rsidRPr="007F3069">
              <w:rPr>
                <w:rFonts w:ascii="Arial" w:hAnsi="Arial" w:cs="Arial"/>
              </w:rPr>
              <w:t>intensivbelysning og taktil merking rett syd for kryss mot Konvallveien som går inn på nytt fortau bygget i sammenheng med Krokenveien 23</w:t>
            </w:r>
            <w:r w:rsidR="00700FB6">
              <w:rPr>
                <w:rFonts w:ascii="Arial" w:hAnsi="Arial" w:cs="Arial"/>
              </w:rPr>
              <w:t>.</w:t>
            </w:r>
          </w:p>
          <w:p w14:paraId="5B00F4C1" w14:textId="77777777" w:rsidR="005F2F43" w:rsidRDefault="005F2F43" w:rsidP="000E03B7">
            <w:pPr>
              <w:rPr>
                <w:rFonts w:ascii="Arial" w:hAnsi="Arial" w:cs="Arial"/>
              </w:rPr>
            </w:pPr>
          </w:p>
          <w:p w14:paraId="3175AE99" w14:textId="5428691F" w:rsidR="002E3EA4" w:rsidRDefault="00550F61" w:rsidP="000E03B7">
            <w:pPr>
              <w:rPr>
                <w:rFonts w:ascii="Arial" w:hAnsi="Arial" w:cs="Arial"/>
              </w:rPr>
            </w:pPr>
            <w:r w:rsidRPr="00550F61">
              <w:rPr>
                <w:rFonts w:ascii="Arial" w:hAnsi="Arial" w:cs="Arial"/>
              </w:rPr>
              <w:t>Krokenveien er overtatt for drift og vedlikehold, men det er ikke ryddet i hjemmelsforholdene til veien. Det er ikke oppmålte grenser på vestsiden av veien og grensen på østsiden av veien går på flere eiendommer midt i veiarealet. En oppmålingsforretning i forbindelse med regulering er derfor en nødvendighet</w:t>
            </w:r>
            <w:r w:rsidRPr="0021599C">
              <w:rPr>
                <w:rFonts w:ascii="Arial" w:hAnsi="Arial" w:cs="Arial"/>
                <w:i/>
              </w:rPr>
              <w:t>.</w:t>
            </w:r>
          </w:p>
          <w:p w14:paraId="0AB7FC60" w14:textId="77777777" w:rsidR="002E3EA4" w:rsidRPr="00550F61" w:rsidRDefault="002E3EA4" w:rsidP="00550F61">
            <w:pPr>
              <w:rPr>
                <w:rFonts w:ascii="Arial" w:hAnsi="Arial" w:cs="Arial"/>
              </w:rPr>
            </w:pPr>
            <w:r w:rsidRPr="00550F61">
              <w:rPr>
                <w:rFonts w:ascii="Arial" w:hAnsi="Arial" w:cs="Arial"/>
              </w:rPr>
              <w:t xml:space="preserve">Kommunen har ingen planer om å erverve grunn og bygge fortau i Krokenveien. </w:t>
            </w:r>
          </w:p>
          <w:p w14:paraId="06FD9B84" w14:textId="77777777" w:rsidR="00700FB6" w:rsidRDefault="00700FB6" w:rsidP="00BC3099">
            <w:pPr>
              <w:rPr>
                <w:rFonts w:ascii="Arial" w:hAnsi="Arial" w:cs="Arial"/>
              </w:rPr>
            </w:pPr>
          </w:p>
          <w:p w14:paraId="63D25305" w14:textId="34517FC0" w:rsidR="00A05D2C" w:rsidRDefault="002E3EA4" w:rsidP="00BC3099">
            <w:pPr>
              <w:rPr>
                <w:rFonts w:ascii="Arial" w:hAnsi="Arial" w:cs="Arial"/>
              </w:rPr>
            </w:pPr>
            <w:r w:rsidRPr="00550F61">
              <w:rPr>
                <w:rFonts w:ascii="Arial" w:hAnsi="Arial" w:cs="Arial"/>
              </w:rPr>
              <w:t>Det vil bli rekkefølgebestemmelse som sikrer etablering av fortau</w:t>
            </w:r>
            <w:r w:rsidR="00FE39D1">
              <w:rPr>
                <w:rFonts w:ascii="Arial" w:hAnsi="Arial" w:cs="Arial"/>
              </w:rPr>
              <w:t xml:space="preserve">, fotgjengerkryssing, fartsdempende tiltak og </w:t>
            </w:r>
            <w:r w:rsidR="00700FB6">
              <w:rPr>
                <w:rFonts w:ascii="Arial" w:hAnsi="Arial" w:cs="Arial"/>
              </w:rPr>
              <w:t>oppstramming av krysset mellom Krokenveien og Konvallveien</w:t>
            </w:r>
            <w:r w:rsidR="00A51016">
              <w:rPr>
                <w:rFonts w:ascii="Arial" w:hAnsi="Arial" w:cs="Arial"/>
              </w:rPr>
              <w:t>.</w:t>
            </w:r>
            <w:r w:rsidR="00FE39D1">
              <w:rPr>
                <w:rFonts w:ascii="Arial" w:hAnsi="Arial" w:cs="Arial"/>
              </w:rPr>
              <w:t xml:space="preserve"> </w:t>
            </w:r>
            <w:r w:rsidRPr="00550F61">
              <w:rPr>
                <w:rFonts w:ascii="Arial" w:hAnsi="Arial" w:cs="Arial"/>
              </w:rPr>
              <w:t xml:space="preserve"> </w:t>
            </w:r>
          </w:p>
          <w:p w14:paraId="0BBE6906" w14:textId="77777777" w:rsidR="005E46F2" w:rsidRPr="007F3069" w:rsidRDefault="005E46F2" w:rsidP="000E03B7">
            <w:pPr>
              <w:rPr>
                <w:rFonts w:ascii="Arial" w:hAnsi="Arial" w:cs="Arial"/>
              </w:rPr>
            </w:pPr>
          </w:p>
          <w:p w14:paraId="330C03C1" w14:textId="359EC2E4" w:rsidR="00BC3099" w:rsidRPr="007F3069" w:rsidRDefault="00BC3099" w:rsidP="00BC3099">
            <w:pPr>
              <w:rPr>
                <w:rFonts w:ascii="Arial" w:hAnsi="Arial" w:cs="Arial"/>
              </w:rPr>
            </w:pPr>
            <w:r w:rsidRPr="007F3069">
              <w:rPr>
                <w:rFonts w:ascii="Arial" w:hAnsi="Arial" w:cs="Arial"/>
              </w:rPr>
              <w:t>Veg</w:t>
            </w:r>
            <w:r w:rsidR="00524B33">
              <w:rPr>
                <w:rFonts w:ascii="Arial" w:hAnsi="Arial" w:cs="Arial"/>
              </w:rPr>
              <w:t>en</w:t>
            </w:r>
            <w:r w:rsidRPr="007F3069">
              <w:rPr>
                <w:rFonts w:ascii="Arial" w:hAnsi="Arial" w:cs="Arial"/>
              </w:rPr>
              <w:t xml:space="preserve"> </w:t>
            </w:r>
            <w:r w:rsidR="00700FB6">
              <w:rPr>
                <w:rFonts w:ascii="Arial" w:hAnsi="Arial" w:cs="Arial"/>
              </w:rPr>
              <w:t xml:space="preserve">skal </w:t>
            </w:r>
            <w:r w:rsidRPr="007F3069">
              <w:rPr>
                <w:rFonts w:ascii="Arial" w:hAnsi="Arial" w:cs="Arial"/>
              </w:rPr>
              <w:t>reetableres når anleggsdriften er ferdig</w:t>
            </w:r>
            <w:r w:rsidR="00700FB6">
              <w:rPr>
                <w:rFonts w:ascii="Arial" w:hAnsi="Arial" w:cs="Arial"/>
              </w:rPr>
              <w:t>, ved hvert byggetrinn om det blir flere og de ikke følger tett på hverandre.</w:t>
            </w:r>
            <w:r w:rsidRPr="007F3069">
              <w:rPr>
                <w:rFonts w:ascii="Arial" w:hAnsi="Arial" w:cs="Arial"/>
              </w:rPr>
              <w:t xml:space="preserve"> </w:t>
            </w:r>
            <w:r w:rsidRPr="00C13FD6">
              <w:rPr>
                <w:rFonts w:ascii="Arial" w:hAnsi="Arial" w:cs="Arial"/>
              </w:rPr>
              <w:t>Krav til veifundament må vurderes, og eventuelt skiftes til dagens standard for å sikre tilgjengelighet for større kjøretøy i forbindelse med eks. renovasjon og utrykning.</w:t>
            </w:r>
            <w:r>
              <w:rPr>
                <w:rFonts w:ascii="Arial" w:hAnsi="Arial" w:cs="Arial"/>
              </w:rPr>
              <w:t xml:space="preserve"> In</w:t>
            </w:r>
            <w:r w:rsidRPr="007F3069">
              <w:rPr>
                <w:rFonts w:ascii="Arial" w:hAnsi="Arial" w:cs="Arial"/>
              </w:rPr>
              <w:t>frastruktur som skal overtas av kommunen skal bygges ut i et trinn, og ivaretas i utbyggingsavtale. Utbygger bør ta initiativ til utbyggingsavtale så tidlig som mulig parallelt med planarbeidet.</w:t>
            </w:r>
          </w:p>
          <w:p w14:paraId="6EF8E20B" w14:textId="77777777" w:rsidR="00BC3099" w:rsidRPr="007F3069" w:rsidRDefault="00BC3099" w:rsidP="00BC3099">
            <w:pPr>
              <w:rPr>
                <w:rFonts w:ascii="Arial" w:hAnsi="Arial" w:cs="Arial"/>
              </w:rPr>
            </w:pPr>
          </w:p>
          <w:p w14:paraId="5D04C584" w14:textId="2050F556" w:rsidR="00BC3099" w:rsidRDefault="00653CB3" w:rsidP="00BC3099">
            <w:pPr>
              <w:rPr>
                <w:rFonts w:ascii="Arial" w:hAnsi="Arial" w:cs="Arial"/>
              </w:rPr>
            </w:pPr>
            <w:r>
              <w:rPr>
                <w:rFonts w:ascii="Arial" w:hAnsi="Arial" w:cs="Arial"/>
              </w:rPr>
              <w:t xml:space="preserve">Kommunen </w:t>
            </w:r>
            <w:r w:rsidR="00223006">
              <w:rPr>
                <w:rFonts w:ascii="Arial" w:hAnsi="Arial" w:cs="Arial"/>
              </w:rPr>
              <w:t>har nylig vedtatt en veg- og gatenorm og en teknisk veilysnorm</w:t>
            </w:r>
            <w:r>
              <w:rPr>
                <w:rFonts w:ascii="Arial" w:hAnsi="Arial" w:cs="Arial"/>
              </w:rPr>
              <w:t xml:space="preserve">. Disse må legges til grunn for utforming av veiarealene og tilhørende tekniske løsninger. </w:t>
            </w:r>
          </w:p>
          <w:p w14:paraId="1B1A4D2B" w14:textId="77777777" w:rsidR="00653CB3" w:rsidRPr="007F3069" w:rsidRDefault="00653CB3" w:rsidP="00BC3099">
            <w:pPr>
              <w:rPr>
                <w:rFonts w:ascii="Arial" w:hAnsi="Arial" w:cs="Arial"/>
              </w:rPr>
            </w:pPr>
          </w:p>
          <w:p w14:paraId="5B0F39E5" w14:textId="2C17C73E" w:rsidR="00BC3099" w:rsidRPr="007F3069" w:rsidRDefault="00BC3099" w:rsidP="00BC3099">
            <w:pPr>
              <w:rPr>
                <w:rFonts w:ascii="Arial" w:hAnsi="Arial" w:cs="Arial"/>
              </w:rPr>
            </w:pPr>
            <w:r w:rsidRPr="007F3069">
              <w:rPr>
                <w:rFonts w:ascii="Arial" w:hAnsi="Arial" w:cs="Arial"/>
              </w:rPr>
              <w:t>Brakar må høres.</w:t>
            </w:r>
            <w:r>
              <w:rPr>
                <w:rFonts w:ascii="Arial" w:hAnsi="Arial" w:cs="Arial"/>
              </w:rPr>
              <w:t xml:space="preserve"> Det </w:t>
            </w:r>
            <w:r w:rsidR="00700FB6">
              <w:rPr>
                <w:rFonts w:ascii="Arial" w:hAnsi="Arial" w:cs="Arial"/>
              </w:rPr>
              <w:t xml:space="preserve">vil </w:t>
            </w:r>
            <w:r>
              <w:rPr>
                <w:rFonts w:ascii="Arial" w:hAnsi="Arial" w:cs="Arial"/>
              </w:rPr>
              <w:t>v</w:t>
            </w:r>
            <w:r w:rsidRPr="007F3069">
              <w:rPr>
                <w:rFonts w:ascii="Arial" w:hAnsi="Arial" w:cs="Arial"/>
              </w:rPr>
              <w:t>urdere</w:t>
            </w:r>
            <w:r>
              <w:rPr>
                <w:rFonts w:ascii="Arial" w:hAnsi="Arial" w:cs="Arial"/>
              </w:rPr>
              <w:t>s en</w:t>
            </w:r>
            <w:r w:rsidRPr="007F3069">
              <w:rPr>
                <w:rFonts w:ascii="Arial" w:hAnsi="Arial" w:cs="Arial"/>
              </w:rPr>
              <w:t xml:space="preserve"> endring av rute for bybuss, </w:t>
            </w:r>
            <w:r>
              <w:rPr>
                <w:rFonts w:ascii="Arial" w:hAnsi="Arial" w:cs="Arial"/>
              </w:rPr>
              <w:t xml:space="preserve">og </w:t>
            </w:r>
            <w:r w:rsidR="00700FB6">
              <w:rPr>
                <w:rFonts w:ascii="Arial" w:hAnsi="Arial" w:cs="Arial"/>
              </w:rPr>
              <w:t xml:space="preserve">det må tas høyde for mulig krav til </w:t>
            </w:r>
            <w:r w:rsidRPr="007F3069">
              <w:rPr>
                <w:rFonts w:ascii="Arial" w:hAnsi="Arial" w:cs="Arial"/>
              </w:rPr>
              <w:t>etabler</w:t>
            </w:r>
            <w:r w:rsidR="00700FB6">
              <w:rPr>
                <w:rFonts w:ascii="Arial" w:hAnsi="Arial" w:cs="Arial"/>
              </w:rPr>
              <w:t>ing</w:t>
            </w:r>
            <w:r w:rsidRPr="007F3069">
              <w:rPr>
                <w:rFonts w:ascii="Arial" w:hAnsi="Arial" w:cs="Arial"/>
              </w:rPr>
              <w:t xml:space="preserve"> </w:t>
            </w:r>
            <w:r w:rsidR="00700FB6">
              <w:rPr>
                <w:rFonts w:ascii="Arial" w:hAnsi="Arial" w:cs="Arial"/>
              </w:rPr>
              <w:t xml:space="preserve">av </w:t>
            </w:r>
            <w:r w:rsidRPr="007F3069">
              <w:rPr>
                <w:rFonts w:ascii="Arial" w:hAnsi="Arial" w:cs="Arial"/>
              </w:rPr>
              <w:t>bussholdeplass med leskur og taktil merking</w:t>
            </w:r>
            <w:r w:rsidR="00700FB6">
              <w:rPr>
                <w:rFonts w:ascii="Arial" w:hAnsi="Arial" w:cs="Arial"/>
              </w:rPr>
              <w:t xml:space="preserve"> innenfor planområdet på østsiden av Kr</w:t>
            </w:r>
            <w:r w:rsidR="00223006">
              <w:rPr>
                <w:rFonts w:ascii="Arial" w:hAnsi="Arial" w:cs="Arial"/>
              </w:rPr>
              <w:t>o</w:t>
            </w:r>
            <w:r w:rsidR="00700FB6">
              <w:rPr>
                <w:rFonts w:ascii="Arial" w:hAnsi="Arial" w:cs="Arial"/>
              </w:rPr>
              <w:t>kenveien</w:t>
            </w:r>
            <w:r w:rsidRPr="007F3069">
              <w:rPr>
                <w:rFonts w:ascii="Arial" w:hAnsi="Arial" w:cs="Arial"/>
              </w:rPr>
              <w:t xml:space="preserve">. </w:t>
            </w:r>
          </w:p>
          <w:p w14:paraId="722CE6C5" w14:textId="77777777" w:rsidR="000E03B7" w:rsidRPr="00C13FD6" w:rsidRDefault="000E03B7" w:rsidP="008B09E5">
            <w:pPr>
              <w:rPr>
                <w:rFonts w:ascii="Arial" w:hAnsi="Arial" w:cs="Arial"/>
              </w:rPr>
            </w:pPr>
          </w:p>
          <w:p w14:paraId="3F9E18F0" w14:textId="2765CF6A" w:rsidR="00C13FD6" w:rsidRPr="00C13FD6" w:rsidRDefault="00334E14" w:rsidP="00C13FD6">
            <w:pPr>
              <w:rPr>
                <w:rFonts w:ascii="Arial" w:hAnsi="Arial" w:cs="Arial"/>
              </w:rPr>
            </w:pPr>
            <w:r>
              <w:rPr>
                <w:rFonts w:ascii="Arial" w:hAnsi="Arial" w:cs="Arial"/>
              </w:rPr>
              <w:t xml:space="preserve">Det må redegjøres </w:t>
            </w:r>
            <w:r w:rsidR="005E46F2">
              <w:rPr>
                <w:rFonts w:ascii="Arial" w:hAnsi="Arial" w:cs="Arial"/>
              </w:rPr>
              <w:t xml:space="preserve">for </w:t>
            </w:r>
            <w:r w:rsidR="005E46F2" w:rsidRPr="00C13FD6">
              <w:rPr>
                <w:rFonts w:ascii="Arial" w:hAnsi="Arial" w:cs="Arial"/>
              </w:rPr>
              <w:t>hvordan</w:t>
            </w:r>
            <w:r w:rsidR="00C13FD6" w:rsidRPr="00C13FD6">
              <w:rPr>
                <w:rFonts w:ascii="Arial" w:hAnsi="Arial" w:cs="Arial"/>
              </w:rPr>
              <w:t xml:space="preserve"> planområdet </w:t>
            </w:r>
            <w:r>
              <w:rPr>
                <w:rFonts w:ascii="Arial" w:hAnsi="Arial" w:cs="Arial"/>
              </w:rPr>
              <w:t xml:space="preserve">knytter </w:t>
            </w:r>
            <w:r w:rsidR="00C13FD6" w:rsidRPr="00C13FD6">
              <w:rPr>
                <w:rFonts w:ascii="Arial" w:hAnsi="Arial" w:cs="Arial"/>
              </w:rPr>
              <w:t>seg på offentlig veisystem, gang- og sykkelvei, kollektivforbindelser og andre sentrale målpunkter som skoler, grøntområder og nærbutikker</w:t>
            </w:r>
            <w:r>
              <w:rPr>
                <w:rFonts w:ascii="Arial" w:hAnsi="Arial" w:cs="Arial"/>
              </w:rPr>
              <w:t>.</w:t>
            </w:r>
          </w:p>
          <w:p w14:paraId="2F2F9551" w14:textId="5E8B749E" w:rsidR="00334E14" w:rsidRDefault="00334E14" w:rsidP="00C13FD6">
            <w:pPr>
              <w:rPr>
                <w:rFonts w:ascii="Arial" w:hAnsi="Arial" w:cs="Arial"/>
              </w:rPr>
            </w:pPr>
          </w:p>
          <w:p w14:paraId="4F800E01" w14:textId="06ADF3EE" w:rsidR="00C13FD6" w:rsidRPr="00C13FD6" w:rsidRDefault="00334E14" w:rsidP="00C13FD6">
            <w:pPr>
              <w:rPr>
                <w:rFonts w:ascii="Arial" w:hAnsi="Arial" w:cs="Arial"/>
              </w:rPr>
            </w:pPr>
            <w:r>
              <w:rPr>
                <w:rFonts w:ascii="Arial" w:hAnsi="Arial" w:cs="Arial"/>
              </w:rPr>
              <w:t xml:space="preserve">Det må </w:t>
            </w:r>
            <w:r w:rsidR="00700FB6">
              <w:rPr>
                <w:rFonts w:ascii="Arial" w:hAnsi="Arial" w:cs="Arial"/>
              </w:rPr>
              <w:t xml:space="preserve">på illustrasjonsplanen </w:t>
            </w:r>
            <w:r>
              <w:rPr>
                <w:rFonts w:ascii="Arial" w:hAnsi="Arial" w:cs="Arial"/>
              </w:rPr>
              <w:t xml:space="preserve">vises </w:t>
            </w:r>
            <w:r w:rsidR="00C13FD6" w:rsidRPr="00C13FD6">
              <w:rPr>
                <w:rFonts w:ascii="Arial" w:hAnsi="Arial" w:cs="Arial"/>
              </w:rPr>
              <w:t>tilgjengelig</w:t>
            </w:r>
            <w:r>
              <w:rPr>
                <w:rFonts w:ascii="Arial" w:hAnsi="Arial" w:cs="Arial"/>
              </w:rPr>
              <w:t>het</w:t>
            </w:r>
            <w:r w:rsidR="00C13FD6" w:rsidRPr="00C13FD6">
              <w:rPr>
                <w:rFonts w:ascii="Arial" w:hAnsi="Arial" w:cs="Arial"/>
              </w:rPr>
              <w:t xml:space="preserve"> </w:t>
            </w:r>
            <w:r w:rsidR="005E46F2" w:rsidRPr="00C13FD6">
              <w:rPr>
                <w:rFonts w:ascii="Arial" w:hAnsi="Arial" w:cs="Arial"/>
              </w:rPr>
              <w:t>for utrykningskjøretøy</w:t>
            </w:r>
            <w:r>
              <w:rPr>
                <w:rFonts w:ascii="Arial" w:hAnsi="Arial" w:cs="Arial"/>
              </w:rPr>
              <w:t xml:space="preserve"> og renovasjonsbiler</w:t>
            </w:r>
            <w:r w:rsidR="00700FB6">
              <w:rPr>
                <w:rFonts w:ascii="Arial" w:hAnsi="Arial" w:cs="Arial"/>
              </w:rPr>
              <w:t xml:space="preserve"> inkludert sporingskurver</w:t>
            </w:r>
            <w:r>
              <w:rPr>
                <w:rFonts w:ascii="Arial" w:hAnsi="Arial" w:cs="Arial"/>
              </w:rPr>
              <w:t>.</w:t>
            </w:r>
            <w:r w:rsidR="005E46F2">
              <w:rPr>
                <w:rFonts w:ascii="Arial" w:hAnsi="Arial" w:cs="Arial"/>
              </w:rPr>
              <w:t xml:space="preserve"> </w:t>
            </w:r>
            <w:r>
              <w:rPr>
                <w:rFonts w:ascii="Arial" w:hAnsi="Arial" w:cs="Arial"/>
              </w:rPr>
              <w:t>Se kommentar under «Brann».</w:t>
            </w:r>
          </w:p>
          <w:p w14:paraId="7EA6246F" w14:textId="77777777" w:rsidR="00C13FD6" w:rsidRPr="00C13FD6" w:rsidRDefault="00C13FD6" w:rsidP="00C13FD6">
            <w:pPr>
              <w:rPr>
                <w:rFonts w:ascii="Arial" w:hAnsi="Arial" w:cs="Arial"/>
                <w:b/>
              </w:rPr>
            </w:pPr>
          </w:p>
        </w:tc>
        <w:tc>
          <w:tcPr>
            <w:tcW w:w="4536" w:type="dxa"/>
            <w:shd w:val="clear" w:color="auto" w:fill="FFF0C8"/>
            <w:vAlign w:val="center"/>
          </w:tcPr>
          <w:p w14:paraId="46D0C1FE" w14:textId="77777777" w:rsidR="00C13FD6" w:rsidRPr="00DC45B1" w:rsidRDefault="00C13FD6" w:rsidP="00D52078">
            <w:pPr>
              <w:rPr>
                <w:rFonts w:ascii="Arial" w:hAnsi="Arial" w:cs="Arial"/>
              </w:rPr>
            </w:pPr>
          </w:p>
        </w:tc>
      </w:tr>
      <w:tr w:rsidR="007F3069" w14:paraId="1EE465C7" w14:textId="77777777" w:rsidTr="000E03B7">
        <w:trPr>
          <w:trHeight w:val="340"/>
        </w:trPr>
        <w:tc>
          <w:tcPr>
            <w:tcW w:w="4536" w:type="dxa"/>
            <w:shd w:val="clear" w:color="auto" w:fill="D6EEEE"/>
            <w:vAlign w:val="center"/>
          </w:tcPr>
          <w:p w14:paraId="4043D124" w14:textId="77777777" w:rsidR="00334E14" w:rsidRDefault="007F3069" w:rsidP="007F3069">
            <w:pPr>
              <w:rPr>
                <w:rFonts w:ascii="Arial" w:hAnsi="Arial" w:cs="Arial"/>
              </w:rPr>
            </w:pPr>
            <w:r w:rsidRPr="007F3069">
              <w:rPr>
                <w:rFonts w:ascii="Arial" w:hAnsi="Arial" w:cs="Arial"/>
                <w:b/>
              </w:rPr>
              <w:t>Parkering</w:t>
            </w:r>
          </w:p>
          <w:p w14:paraId="04BB3344" w14:textId="121D7D27" w:rsidR="007F3069" w:rsidRPr="007F3069" w:rsidRDefault="00A955ED" w:rsidP="007F3069">
            <w:pPr>
              <w:rPr>
                <w:rFonts w:ascii="Arial" w:hAnsi="Arial" w:cs="Arial"/>
              </w:rPr>
            </w:pPr>
            <w:r>
              <w:rPr>
                <w:rFonts w:ascii="Arial" w:hAnsi="Arial" w:cs="Arial"/>
              </w:rPr>
              <w:t>Høy utnyttelse fo</w:t>
            </w:r>
            <w:r w:rsidR="005E46F2">
              <w:rPr>
                <w:rFonts w:ascii="Arial" w:hAnsi="Arial" w:cs="Arial"/>
              </w:rPr>
              <w:t>r</w:t>
            </w:r>
            <w:r>
              <w:rPr>
                <w:rFonts w:ascii="Arial" w:hAnsi="Arial" w:cs="Arial"/>
              </w:rPr>
              <w:t>utsetter parkering under bakken</w:t>
            </w:r>
            <w:r w:rsidR="00AA0684">
              <w:rPr>
                <w:rFonts w:ascii="Arial" w:hAnsi="Arial" w:cs="Arial"/>
              </w:rPr>
              <w:t>, eller eventuelt under lokk med en pen avslutning mot Krokenveien.</w:t>
            </w:r>
            <w:r>
              <w:rPr>
                <w:rFonts w:ascii="Arial" w:hAnsi="Arial" w:cs="Arial"/>
              </w:rPr>
              <w:t xml:space="preserve"> </w:t>
            </w:r>
            <w:r w:rsidR="007F3069" w:rsidRPr="007F3069">
              <w:rPr>
                <w:rFonts w:ascii="Arial" w:hAnsi="Arial" w:cs="Arial"/>
              </w:rPr>
              <w:t xml:space="preserve">Innkjøring til parkeringskjellere må ha en god og trafikksikker løsning som tar høyde for frisikt og god </w:t>
            </w:r>
            <w:r>
              <w:rPr>
                <w:rFonts w:ascii="Arial" w:hAnsi="Arial" w:cs="Arial"/>
              </w:rPr>
              <w:t>utforming</w:t>
            </w:r>
            <w:r w:rsidR="007F3069" w:rsidRPr="007F3069">
              <w:rPr>
                <w:rFonts w:ascii="Arial" w:hAnsi="Arial" w:cs="Arial"/>
              </w:rPr>
              <w:t xml:space="preserve"> av areale</w:t>
            </w:r>
            <w:r>
              <w:rPr>
                <w:rFonts w:ascii="Arial" w:hAnsi="Arial" w:cs="Arial"/>
              </w:rPr>
              <w:t>ne på fremsiden mot Krokenveien</w:t>
            </w:r>
            <w:r w:rsidR="007F3069" w:rsidRPr="007F3069">
              <w:rPr>
                <w:rFonts w:ascii="Arial" w:hAnsi="Arial" w:cs="Arial"/>
              </w:rPr>
              <w:t>.</w:t>
            </w:r>
            <w:r w:rsidR="00AA0684">
              <w:rPr>
                <w:rFonts w:ascii="Arial" w:hAnsi="Arial" w:cs="Arial"/>
              </w:rPr>
              <w:t xml:space="preserve"> Antall avkjøringer til parkeringskjellere må også begrenses.</w:t>
            </w:r>
          </w:p>
          <w:p w14:paraId="1CAA5B5F" w14:textId="77777777" w:rsidR="007F3069" w:rsidRDefault="007F3069" w:rsidP="007F3069">
            <w:pPr>
              <w:rPr>
                <w:rFonts w:ascii="Arial" w:hAnsi="Arial" w:cs="Arial"/>
              </w:rPr>
            </w:pPr>
          </w:p>
          <w:p w14:paraId="4E8010AC" w14:textId="27436D31" w:rsidR="00D5177F" w:rsidRPr="007F3069" w:rsidRDefault="00D5177F" w:rsidP="00D5177F">
            <w:pPr>
              <w:rPr>
                <w:rFonts w:ascii="Arial" w:hAnsi="Arial" w:cs="Arial"/>
              </w:rPr>
            </w:pPr>
            <w:r>
              <w:rPr>
                <w:rFonts w:ascii="Arial" w:hAnsi="Arial" w:cs="Arial"/>
              </w:rPr>
              <w:t xml:space="preserve">Innkjøring til parkeringskjeller </w:t>
            </w:r>
            <w:r w:rsidR="0053436B">
              <w:rPr>
                <w:rFonts w:ascii="Arial" w:hAnsi="Arial" w:cs="Arial"/>
              </w:rPr>
              <w:t xml:space="preserve">bør </w:t>
            </w:r>
            <w:r>
              <w:rPr>
                <w:rFonts w:ascii="Arial" w:hAnsi="Arial" w:cs="Arial"/>
              </w:rPr>
              <w:t>være rett inn fra fortau for å begrense trafikkareal</w:t>
            </w:r>
            <w:r w:rsidR="00A955ED">
              <w:rPr>
                <w:rFonts w:ascii="Arial" w:hAnsi="Arial" w:cs="Arial"/>
              </w:rPr>
              <w:t>ene i planområdet</w:t>
            </w:r>
            <w:r>
              <w:rPr>
                <w:rFonts w:ascii="Arial" w:hAnsi="Arial" w:cs="Arial"/>
              </w:rPr>
              <w:t xml:space="preserve">, men dette må ikke komme i konflikt med frisikt og trafikksikkerhet. </w:t>
            </w:r>
          </w:p>
          <w:p w14:paraId="220C6310" w14:textId="77777777" w:rsidR="00D5177F" w:rsidRDefault="00D5177F" w:rsidP="007F3069">
            <w:pPr>
              <w:rPr>
                <w:rFonts w:ascii="Arial" w:hAnsi="Arial" w:cs="Arial"/>
              </w:rPr>
            </w:pPr>
          </w:p>
          <w:p w14:paraId="504128B7" w14:textId="77777777" w:rsidR="00D5177F" w:rsidRPr="007F3069" w:rsidRDefault="00A955ED" w:rsidP="00D5177F">
            <w:pPr>
              <w:rPr>
                <w:rFonts w:ascii="Arial" w:hAnsi="Arial" w:cs="Arial"/>
              </w:rPr>
            </w:pPr>
            <w:r>
              <w:rPr>
                <w:rFonts w:ascii="Arial" w:hAnsi="Arial" w:cs="Arial"/>
              </w:rPr>
              <w:t xml:space="preserve">Antall parkeringsplasser reguleres i bestemmelsene og illustreres på plantegning. Dette for å dokumentere at det legges til rette for nok plasser. </w:t>
            </w:r>
          </w:p>
          <w:p w14:paraId="6EC3CE64" w14:textId="77777777" w:rsidR="00D5177F" w:rsidRPr="007F3069" w:rsidRDefault="00D5177F" w:rsidP="00D5177F">
            <w:pPr>
              <w:rPr>
                <w:rFonts w:ascii="Arial" w:hAnsi="Arial" w:cs="Arial"/>
              </w:rPr>
            </w:pPr>
          </w:p>
          <w:p w14:paraId="68D1D154" w14:textId="5BA557CC" w:rsidR="00D5177F" w:rsidRPr="007F3069" w:rsidRDefault="00D5177F" w:rsidP="00D5177F">
            <w:pPr>
              <w:rPr>
                <w:rFonts w:ascii="Arial" w:hAnsi="Arial" w:cs="Arial"/>
              </w:rPr>
            </w:pPr>
            <w:r w:rsidRPr="007F3069">
              <w:rPr>
                <w:rFonts w:ascii="Arial" w:hAnsi="Arial" w:cs="Arial"/>
              </w:rPr>
              <w:t xml:space="preserve">Det </w:t>
            </w:r>
            <w:r w:rsidR="00A955ED">
              <w:rPr>
                <w:rFonts w:ascii="Arial" w:hAnsi="Arial" w:cs="Arial"/>
              </w:rPr>
              <w:t>kan bli et krav om at det</w:t>
            </w:r>
            <w:r w:rsidRPr="007F3069">
              <w:rPr>
                <w:rFonts w:ascii="Arial" w:hAnsi="Arial" w:cs="Arial"/>
              </w:rPr>
              <w:t xml:space="preserve"> tilrettelegges for </w:t>
            </w:r>
            <w:r w:rsidR="00A955ED">
              <w:rPr>
                <w:rFonts w:ascii="Arial" w:hAnsi="Arial" w:cs="Arial"/>
              </w:rPr>
              <w:t xml:space="preserve">noen </w:t>
            </w:r>
            <w:r w:rsidRPr="007F3069">
              <w:rPr>
                <w:rFonts w:ascii="Arial" w:hAnsi="Arial" w:cs="Arial"/>
              </w:rPr>
              <w:t>parkeringsplasser for besøkende på terreng</w:t>
            </w:r>
            <w:r w:rsidR="00A955ED">
              <w:rPr>
                <w:rFonts w:ascii="Arial" w:hAnsi="Arial" w:cs="Arial"/>
              </w:rPr>
              <w:t xml:space="preserve"> inntil Krokenveien.</w:t>
            </w:r>
          </w:p>
          <w:p w14:paraId="54587F39" w14:textId="77777777" w:rsidR="00D5177F" w:rsidRPr="007F3069" w:rsidRDefault="00D5177F" w:rsidP="007F3069">
            <w:pPr>
              <w:rPr>
                <w:rFonts w:ascii="Arial" w:hAnsi="Arial" w:cs="Arial"/>
              </w:rPr>
            </w:pPr>
          </w:p>
          <w:p w14:paraId="62158346" w14:textId="77777777" w:rsidR="007F3069" w:rsidRDefault="007F3069" w:rsidP="000E03B7">
            <w:pPr>
              <w:rPr>
                <w:rFonts w:ascii="Arial" w:hAnsi="Arial" w:cs="Arial"/>
              </w:rPr>
            </w:pPr>
            <w:r w:rsidRPr="007F3069">
              <w:rPr>
                <w:rFonts w:ascii="Arial" w:hAnsi="Arial" w:cs="Arial"/>
              </w:rPr>
              <w:t xml:space="preserve">Planområdet ligger i god sykkelavstand til viktige målpunkter, og det må legges til rette for sykkelbruk ved </w:t>
            </w:r>
            <w:proofErr w:type="spellStart"/>
            <w:r w:rsidRPr="007F3069">
              <w:rPr>
                <w:rFonts w:ascii="Arial" w:hAnsi="Arial" w:cs="Arial"/>
              </w:rPr>
              <w:t>anlegging</w:t>
            </w:r>
            <w:proofErr w:type="spellEnd"/>
            <w:r w:rsidRPr="007F3069">
              <w:rPr>
                <w:rFonts w:ascii="Arial" w:hAnsi="Arial" w:cs="Arial"/>
              </w:rPr>
              <w:t xml:space="preserve"> av gode sykkelparkeringer, både utendørs og i parkeringskjeller. Området er godt egnet for beboere uten bil, og disse må det legges til rette for.</w:t>
            </w:r>
          </w:p>
          <w:p w14:paraId="6E59FEE6" w14:textId="77777777" w:rsidR="000E03B7" w:rsidRPr="000E03B7" w:rsidRDefault="000E03B7" w:rsidP="000E03B7">
            <w:pPr>
              <w:rPr>
                <w:rFonts w:ascii="Arial" w:hAnsi="Arial" w:cs="Arial"/>
              </w:rPr>
            </w:pPr>
          </w:p>
        </w:tc>
        <w:tc>
          <w:tcPr>
            <w:tcW w:w="4536" w:type="dxa"/>
            <w:shd w:val="clear" w:color="auto" w:fill="FFF0C8"/>
            <w:vAlign w:val="center"/>
          </w:tcPr>
          <w:p w14:paraId="0D94C208" w14:textId="77777777" w:rsidR="007F3069" w:rsidRPr="00DC45B1" w:rsidRDefault="007F3069" w:rsidP="00D52078">
            <w:pPr>
              <w:rPr>
                <w:rFonts w:ascii="Arial" w:hAnsi="Arial" w:cs="Arial"/>
              </w:rPr>
            </w:pPr>
          </w:p>
        </w:tc>
      </w:tr>
      <w:tr w:rsidR="007F3069" w14:paraId="07301CF1" w14:textId="77777777" w:rsidTr="000E03B7">
        <w:trPr>
          <w:trHeight w:val="340"/>
        </w:trPr>
        <w:tc>
          <w:tcPr>
            <w:tcW w:w="4536" w:type="dxa"/>
            <w:shd w:val="clear" w:color="auto" w:fill="D6EEEE"/>
            <w:vAlign w:val="center"/>
          </w:tcPr>
          <w:p w14:paraId="3B2157F6" w14:textId="77777777" w:rsidR="007F3069" w:rsidRDefault="007F3069" w:rsidP="00C13FD6">
            <w:pPr>
              <w:rPr>
                <w:rFonts w:ascii="Arial" w:hAnsi="Arial" w:cs="Arial"/>
                <w:b/>
              </w:rPr>
            </w:pPr>
            <w:r>
              <w:rPr>
                <w:rFonts w:ascii="Arial" w:hAnsi="Arial" w:cs="Arial"/>
                <w:b/>
              </w:rPr>
              <w:t>Renovasjon</w:t>
            </w:r>
          </w:p>
          <w:p w14:paraId="09385BF3" w14:textId="77777777" w:rsidR="00911D40" w:rsidRDefault="000E1A21" w:rsidP="007F3069">
            <w:pPr>
              <w:rPr>
                <w:rFonts w:ascii="Arial" w:hAnsi="Arial" w:cs="Arial"/>
              </w:rPr>
            </w:pPr>
            <w:r w:rsidRPr="007F3069">
              <w:rPr>
                <w:rFonts w:ascii="Arial" w:hAnsi="Arial" w:cs="Arial"/>
              </w:rPr>
              <w:t>Det må legges til rette for god håndtering av renovasjon på området.</w:t>
            </w:r>
            <w:r>
              <w:rPr>
                <w:rFonts w:ascii="Arial" w:hAnsi="Arial" w:cs="Arial"/>
              </w:rPr>
              <w:t xml:space="preserve"> </w:t>
            </w:r>
            <w:r w:rsidR="007F3069" w:rsidRPr="007F3069">
              <w:rPr>
                <w:rFonts w:ascii="Arial" w:hAnsi="Arial" w:cs="Arial"/>
              </w:rPr>
              <w:t>Felles løsning for renovasjon bør etableres.</w:t>
            </w:r>
            <w:r w:rsidR="00911D40">
              <w:rPr>
                <w:rFonts w:ascii="Arial" w:hAnsi="Arial" w:cs="Arial"/>
              </w:rPr>
              <w:t xml:space="preserve"> </w:t>
            </w:r>
            <w:r>
              <w:rPr>
                <w:rFonts w:ascii="Arial" w:hAnsi="Arial" w:cs="Arial"/>
              </w:rPr>
              <w:t xml:space="preserve">Løsningen bør legges inntil Krokenveien i form av en renovasjonslomme, og skal vises på plankartet med eget arealformål. </w:t>
            </w:r>
          </w:p>
          <w:p w14:paraId="522C3C1D" w14:textId="77777777" w:rsidR="007F3069" w:rsidRPr="000E1A21" w:rsidRDefault="000E1A21" w:rsidP="000E1A21">
            <w:pPr>
              <w:autoSpaceDE w:val="0"/>
              <w:autoSpaceDN w:val="0"/>
            </w:pPr>
            <w:r>
              <w:rPr>
                <w:rFonts w:ascii="Arial" w:hAnsi="Arial" w:cs="Arial"/>
              </w:rPr>
              <w:t xml:space="preserve">Kommuneplanens §5.5 sier at </w:t>
            </w:r>
            <w:r w:rsidRPr="005E46F2">
              <w:rPr>
                <w:rFonts w:ascii="Arial" w:hAnsi="Arial" w:cs="Arial"/>
              </w:rPr>
              <w:t>«</w:t>
            </w:r>
            <w:r w:rsidRPr="005E46F2">
              <w:rPr>
                <w:rFonts w:ascii="Arial" w:hAnsi="Arial" w:cs="Arial"/>
                <w:color w:val="000000"/>
                <w:sz w:val="20"/>
                <w:szCs w:val="20"/>
              </w:rPr>
              <w:t>Boligkompleks med mer enn 20 boenheter bør ha nedgravd renovasjonsløsning».</w:t>
            </w:r>
            <w:r w:rsidR="007F3069" w:rsidRPr="007F3069">
              <w:rPr>
                <w:rFonts w:ascii="Arial" w:hAnsi="Arial" w:cs="Arial"/>
              </w:rPr>
              <w:t xml:space="preserve"> Se </w:t>
            </w:r>
            <w:r>
              <w:rPr>
                <w:rFonts w:ascii="Arial" w:hAnsi="Arial" w:cs="Arial"/>
              </w:rPr>
              <w:t xml:space="preserve">ellers </w:t>
            </w:r>
            <w:r w:rsidR="007F3069" w:rsidRPr="007F3069">
              <w:rPr>
                <w:rFonts w:ascii="Arial" w:hAnsi="Arial" w:cs="Arial"/>
              </w:rPr>
              <w:t xml:space="preserve">renovasjonsforskriften og </w:t>
            </w:r>
            <w:proofErr w:type="spellStart"/>
            <w:r w:rsidR="007F3069" w:rsidRPr="007F3069">
              <w:rPr>
                <w:rFonts w:ascii="Arial" w:hAnsi="Arial" w:cs="Arial"/>
              </w:rPr>
              <w:t>HRAs</w:t>
            </w:r>
            <w:proofErr w:type="spellEnd"/>
            <w:r w:rsidR="007F3069" w:rsidRPr="007F3069">
              <w:rPr>
                <w:rFonts w:ascii="Arial" w:hAnsi="Arial" w:cs="Arial"/>
              </w:rPr>
              <w:t xml:space="preserve"> krav til innsamling av avfall.   </w:t>
            </w:r>
          </w:p>
          <w:p w14:paraId="060AFF47" w14:textId="77777777" w:rsidR="007F3069" w:rsidRPr="007F3069" w:rsidRDefault="007F3069" w:rsidP="007F3069">
            <w:pPr>
              <w:rPr>
                <w:rFonts w:ascii="Arial" w:hAnsi="Arial" w:cs="Arial"/>
                <w:b/>
              </w:rPr>
            </w:pPr>
          </w:p>
        </w:tc>
        <w:tc>
          <w:tcPr>
            <w:tcW w:w="4536" w:type="dxa"/>
            <w:shd w:val="clear" w:color="auto" w:fill="FFF0C8"/>
            <w:vAlign w:val="center"/>
          </w:tcPr>
          <w:p w14:paraId="6EEFF8FE" w14:textId="77777777" w:rsidR="007F3069" w:rsidRPr="00DC45B1" w:rsidRDefault="007F3069" w:rsidP="00D52078">
            <w:pPr>
              <w:rPr>
                <w:rFonts w:ascii="Arial" w:hAnsi="Arial" w:cs="Arial"/>
              </w:rPr>
            </w:pPr>
          </w:p>
        </w:tc>
      </w:tr>
      <w:tr w:rsidR="007F3069" w14:paraId="58B39DBA" w14:textId="77777777" w:rsidTr="000E03B7">
        <w:trPr>
          <w:trHeight w:val="340"/>
        </w:trPr>
        <w:tc>
          <w:tcPr>
            <w:tcW w:w="4536" w:type="dxa"/>
            <w:shd w:val="clear" w:color="auto" w:fill="D6EEEE"/>
            <w:vAlign w:val="center"/>
          </w:tcPr>
          <w:p w14:paraId="5BD2F5FB" w14:textId="15D2397A" w:rsidR="007F3069" w:rsidRDefault="00223006" w:rsidP="007F3069">
            <w:pPr>
              <w:rPr>
                <w:rFonts w:ascii="Arial" w:hAnsi="Arial" w:cs="Arial"/>
                <w:b/>
              </w:rPr>
            </w:pPr>
            <w:r>
              <w:rPr>
                <w:rFonts w:ascii="Arial" w:hAnsi="Arial" w:cs="Arial"/>
                <w:b/>
              </w:rPr>
              <w:t xml:space="preserve">Gjennomføring </w:t>
            </w:r>
            <w:r w:rsidR="000E1A21">
              <w:rPr>
                <w:rFonts w:ascii="Arial" w:hAnsi="Arial" w:cs="Arial"/>
                <w:b/>
              </w:rPr>
              <w:t>av planen</w:t>
            </w:r>
          </w:p>
          <w:p w14:paraId="4733935F" w14:textId="1056F087" w:rsidR="000E1A21" w:rsidRDefault="000E1A21" w:rsidP="007F3069">
            <w:pPr>
              <w:rPr>
                <w:rFonts w:ascii="Arial" w:hAnsi="Arial" w:cs="Arial"/>
              </w:rPr>
            </w:pPr>
            <w:r>
              <w:rPr>
                <w:rFonts w:ascii="Arial" w:hAnsi="Arial" w:cs="Arial"/>
              </w:rPr>
              <w:t xml:space="preserve">Planområdet består av fem boligeiendommer med ulike eiere. Det må redegjøres for når og hvordan reguleringsplanen skal realiseres, inkludert eventuell utbygging i trinn. </w:t>
            </w:r>
            <w:r w:rsidR="008B09E5">
              <w:rPr>
                <w:rFonts w:ascii="Arial" w:hAnsi="Arial" w:cs="Arial"/>
              </w:rPr>
              <w:t xml:space="preserve"> </w:t>
            </w:r>
          </w:p>
          <w:p w14:paraId="725616B9" w14:textId="6BB2B370" w:rsidR="00AA0684" w:rsidRDefault="00AA0684" w:rsidP="007F3069">
            <w:pPr>
              <w:rPr>
                <w:rFonts w:ascii="Arial" w:hAnsi="Arial" w:cs="Arial"/>
              </w:rPr>
            </w:pPr>
          </w:p>
          <w:p w14:paraId="419AAFD2" w14:textId="128CA1F8" w:rsidR="00AA0684" w:rsidRDefault="00AA0684" w:rsidP="007F3069">
            <w:pPr>
              <w:rPr>
                <w:rFonts w:ascii="Arial" w:hAnsi="Arial" w:cs="Arial"/>
              </w:rPr>
            </w:pPr>
            <w:r>
              <w:rPr>
                <w:rFonts w:ascii="Arial" w:hAnsi="Arial" w:cs="Arial"/>
              </w:rPr>
              <w:t xml:space="preserve">Forslagsstiller </w:t>
            </w:r>
            <w:r w:rsidR="0053436B">
              <w:rPr>
                <w:rFonts w:ascii="Arial" w:hAnsi="Arial" w:cs="Arial"/>
              </w:rPr>
              <w:t xml:space="preserve">eier de to nordligste eiendommene, og </w:t>
            </w:r>
            <w:r>
              <w:rPr>
                <w:rFonts w:ascii="Arial" w:hAnsi="Arial" w:cs="Arial"/>
              </w:rPr>
              <w:t xml:space="preserve">er i dialog med de </w:t>
            </w:r>
            <w:r w:rsidR="00223006">
              <w:rPr>
                <w:rFonts w:ascii="Arial" w:hAnsi="Arial" w:cs="Arial"/>
              </w:rPr>
              <w:t>andre</w:t>
            </w:r>
            <w:r>
              <w:rPr>
                <w:rFonts w:ascii="Arial" w:hAnsi="Arial" w:cs="Arial"/>
              </w:rPr>
              <w:t xml:space="preserve"> grunneierne, men har ikke </w:t>
            </w:r>
            <w:r w:rsidR="00524B33">
              <w:rPr>
                <w:rFonts w:ascii="Arial" w:hAnsi="Arial" w:cs="Arial"/>
              </w:rPr>
              <w:t>inngått</w:t>
            </w:r>
            <w:r>
              <w:rPr>
                <w:rFonts w:ascii="Arial" w:hAnsi="Arial" w:cs="Arial"/>
              </w:rPr>
              <w:t xml:space="preserve"> avtaler </w:t>
            </w:r>
            <w:r w:rsidR="0053436B">
              <w:rPr>
                <w:rFonts w:ascii="Arial" w:hAnsi="Arial" w:cs="Arial"/>
              </w:rPr>
              <w:t>med dem</w:t>
            </w:r>
            <w:r>
              <w:rPr>
                <w:rFonts w:ascii="Arial" w:hAnsi="Arial" w:cs="Arial"/>
              </w:rPr>
              <w:t xml:space="preserve">. Størst usikkerhet er det knyttet til Krokenveien 25, som muligens heller ønsker å utvide egen enebolig. Dette kan bli en utfordring for helhetlig planlegging og gjennomføring av området, men </w:t>
            </w:r>
            <w:r w:rsidR="0053436B">
              <w:rPr>
                <w:rFonts w:ascii="Arial" w:hAnsi="Arial" w:cs="Arial"/>
              </w:rPr>
              <w:t>kommunen</w:t>
            </w:r>
            <w:r>
              <w:rPr>
                <w:rFonts w:ascii="Arial" w:hAnsi="Arial" w:cs="Arial"/>
              </w:rPr>
              <w:t xml:space="preserve"> ser det som nødvendig å se området samlet i planleggingen. Grunneiere/forslagsstiller må selv ta stilling til når tiden er moden for helhetlig planlegging.  </w:t>
            </w:r>
          </w:p>
          <w:p w14:paraId="382E662F" w14:textId="6712F0AA" w:rsidR="00817659" w:rsidRDefault="00817659" w:rsidP="007F3069">
            <w:pPr>
              <w:rPr>
                <w:rFonts w:ascii="Arial" w:hAnsi="Arial" w:cs="Arial"/>
              </w:rPr>
            </w:pPr>
          </w:p>
          <w:p w14:paraId="5CA7908F" w14:textId="51604741" w:rsidR="00817659" w:rsidRPr="0055028A" w:rsidRDefault="00817659" w:rsidP="0055028A">
            <w:pPr>
              <w:pStyle w:val="xmsonormal"/>
              <w:rPr>
                <w:i/>
              </w:rPr>
            </w:pPr>
            <w:r w:rsidRPr="0055028A">
              <w:rPr>
                <w:rFonts w:ascii="Arial" w:hAnsi="Arial" w:cs="Arial"/>
                <w:i/>
              </w:rPr>
              <w:t>Etterskrift</w:t>
            </w:r>
            <w:r w:rsidR="002967BC">
              <w:rPr>
                <w:rFonts w:ascii="Arial" w:hAnsi="Arial" w:cs="Arial"/>
                <w:i/>
              </w:rPr>
              <w:t xml:space="preserve"> fra forslagsstiller</w:t>
            </w:r>
            <w:r w:rsidRPr="0055028A">
              <w:rPr>
                <w:rFonts w:ascii="Arial" w:hAnsi="Arial" w:cs="Arial"/>
                <w:i/>
              </w:rPr>
              <w:t>: Vi eier 2 av eiendommene og tenker oss en utbygging av disse først. Hva som skjer med de andre eiendommene vi ikke eier er usikkert med tanke på utbygging. Det er forskjellige interesser blant de andre eierne og det er vanskelig å forskuttere noe på deres vegne. Vi ser det ikke som problem</w:t>
            </w:r>
            <w:r w:rsidR="0055028A">
              <w:rPr>
                <w:rFonts w:ascii="Arial" w:hAnsi="Arial" w:cs="Arial"/>
                <w:i/>
              </w:rPr>
              <w:t>a</w:t>
            </w:r>
            <w:r w:rsidRPr="0055028A">
              <w:rPr>
                <w:rFonts w:ascii="Arial" w:hAnsi="Arial" w:cs="Arial"/>
                <w:i/>
              </w:rPr>
              <w:t>tisk å gjennomføre utbygging i Krokenveien 31 og 33 om ikke de andre eiendommene blir bygget ut samtidig.</w:t>
            </w:r>
          </w:p>
          <w:p w14:paraId="20A980A6" w14:textId="77777777" w:rsidR="007F3069" w:rsidRDefault="007F3069" w:rsidP="007F3069">
            <w:pPr>
              <w:rPr>
                <w:rFonts w:ascii="Arial" w:hAnsi="Arial" w:cs="Arial"/>
                <w:b/>
              </w:rPr>
            </w:pPr>
          </w:p>
        </w:tc>
        <w:tc>
          <w:tcPr>
            <w:tcW w:w="4536" w:type="dxa"/>
            <w:shd w:val="clear" w:color="auto" w:fill="FFF0C8"/>
            <w:vAlign w:val="center"/>
          </w:tcPr>
          <w:p w14:paraId="21B931AE" w14:textId="77777777" w:rsidR="007F3069" w:rsidRPr="00DC45B1" w:rsidRDefault="007F3069" w:rsidP="00D52078">
            <w:pPr>
              <w:rPr>
                <w:rFonts w:ascii="Arial" w:hAnsi="Arial" w:cs="Arial"/>
              </w:rPr>
            </w:pPr>
          </w:p>
        </w:tc>
      </w:tr>
      <w:tr w:rsidR="007F3069" w14:paraId="7E80D0B3" w14:textId="77777777" w:rsidTr="000E03B7">
        <w:trPr>
          <w:trHeight w:val="340"/>
        </w:trPr>
        <w:tc>
          <w:tcPr>
            <w:tcW w:w="4536" w:type="dxa"/>
            <w:shd w:val="clear" w:color="auto" w:fill="D6EEEE"/>
            <w:vAlign w:val="center"/>
          </w:tcPr>
          <w:p w14:paraId="6413F5E8" w14:textId="4521B425" w:rsidR="002E72C6" w:rsidRDefault="007F3069" w:rsidP="00D5177F">
            <w:pPr>
              <w:rPr>
                <w:rFonts w:ascii="Arial" w:hAnsi="Arial" w:cs="Arial"/>
              </w:rPr>
            </w:pPr>
            <w:r w:rsidRPr="007F3069">
              <w:rPr>
                <w:rFonts w:ascii="Arial" w:hAnsi="Arial" w:cs="Arial"/>
                <w:b/>
              </w:rPr>
              <w:t>Utbyggingsvolum og byggehøyder</w:t>
            </w:r>
            <w:r w:rsidR="005E46F2">
              <w:rPr>
                <w:rFonts w:ascii="Arial" w:hAnsi="Arial" w:cs="Arial"/>
                <w:b/>
              </w:rPr>
              <w:t xml:space="preserve"> </w:t>
            </w:r>
          </w:p>
          <w:p w14:paraId="6CCDB1ED" w14:textId="0DE7C3E0" w:rsidR="002E72C6" w:rsidRDefault="002E72C6" w:rsidP="00D5177F">
            <w:pPr>
              <w:rPr>
                <w:rFonts w:ascii="Arial" w:hAnsi="Arial" w:cs="Arial"/>
              </w:rPr>
            </w:pPr>
            <w:r>
              <w:rPr>
                <w:rFonts w:ascii="Arial" w:hAnsi="Arial" w:cs="Arial"/>
              </w:rPr>
              <w:t>Det foreligger en mulighetsstudie som ser på volum og plassering for hele planområdet</w:t>
            </w:r>
            <w:r w:rsidR="005E46F2">
              <w:rPr>
                <w:rFonts w:ascii="Arial" w:hAnsi="Arial" w:cs="Arial"/>
              </w:rPr>
              <w:t xml:space="preserve">, men mulighetsstudien ser i liten grad ut til å ha undersøkt gode løsninger for </w:t>
            </w:r>
            <w:r w:rsidR="00DB7F0F">
              <w:rPr>
                <w:rFonts w:ascii="Arial" w:hAnsi="Arial" w:cs="Arial"/>
              </w:rPr>
              <w:t xml:space="preserve">uteopphold, lek, </w:t>
            </w:r>
            <w:r w:rsidR="005E46F2">
              <w:rPr>
                <w:rFonts w:ascii="Arial" w:hAnsi="Arial" w:cs="Arial"/>
              </w:rPr>
              <w:t xml:space="preserve">adkomst, renovasjon og annet arealbruk. </w:t>
            </w:r>
          </w:p>
          <w:p w14:paraId="2A2FB979" w14:textId="77777777" w:rsidR="000E03B7" w:rsidRDefault="000E03B7" w:rsidP="00D5177F">
            <w:pPr>
              <w:rPr>
                <w:rFonts w:ascii="Arial" w:hAnsi="Arial" w:cs="Arial"/>
              </w:rPr>
            </w:pPr>
          </w:p>
          <w:p w14:paraId="03EB31D9" w14:textId="5F546E8B" w:rsidR="000E03B7" w:rsidRDefault="005E46F2" w:rsidP="000E03B7">
            <w:pPr>
              <w:rPr>
                <w:rFonts w:ascii="Arial" w:hAnsi="Arial" w:cs="Arial"/>
              </w:rPr>
            </w:pPr>
            <w:r>
              <w:rPr>
                <w:rFonts w:ascii="Arial" w:hAnsi="Arial" w:cs="Arial"/>
              </w:rPr>
              <w:t>Det er v</w:t>
            </w:r>
            <w:r w:rsidR="000E03B7" w:rsidRPr="007F3069">
              <w:rPr>
                <w:rFonts w:ascii="Arial" w:hAnsi="Arial" w:cs="Arial"/>
              </w:rPr>
              <w:t xml:space="preserve">iktig at det </w:t>
            </w:r>
            <w:r w:rsidR="00DB7F0F">
              <w:rPr>
                <w:rFonts w:ascii="Arial" w:hAnsi="Arial" w:cs="Arial"/>
              </w:rPr>
              <w:t>reguleres</w:t>
            </w:r>
            <w:r w:rsidR="000E03B7" w:rsidRPr="007F3069">
              <w:rPr>
                <w:rFonts w:ascii="Arial" w:hAnsi="Arial" w:cs="Arial"/>
              </w:rPr>
              <w:t xml:space="preserve"> maksimalt tillatt kotehøyde for overkant gulv og overkant tak, for å </w:t>
            </w:r>
            <w:r w:rsidR="00DB7F0F">
              <w:rPr>
                <w:rFonts w:ascii="Arial" w:hAnsi="Arial" w:cs="Arial"/>
              </w:rPr>
              <w:t>binde opp</w:t>
            </w:r>
            <w:r w:rsidR="00DB7F0F" w:rsidRPr="007F3069">
              <w:rPr>
                <w:rFonts w:ascii="Arial" w:hAnsi="Arial" w:cs="Arial"/>
              </w:rPr>
              <w:t xml:space="preserve"> </w:t>
            </w:r>
            <w:r w:rsidR="000E03B7" w:rsidRPr="007F3069">
              <w:rPr>
                <w:rFonts w:ascii="Arial" w:hAnsi="Arial" w:cs="Arial"/>
              </w:rPr>
              <w:t xml:space="preserve">høydebeliggenheten. </w:t>
            </w:r>
          </w:p>
          <w:p w14:paraId="70E411F8" w14:textId="07EE3D51" w:rsidR="00D5177F" w:rsidRDefault="00D5177F" w:rsidP="00D5177F">
            <w:pPr>
              <w:rPr>
                <w:rFonts w:ascii="Arial" w:hAnsi="Arial" w:cs="Arial"/>
              </w:rPr>
            </w:pPr>
          </w:p>
          <w:p w14:paraId="7F24A3E4" w14:textId="6761CCF8" w:rsidR="005758D4" w:rsidRDefault="00F24E8F" w:rsidP="00D5177F">
            <w:pPr>
              <w:rPr>
                <w:rFonts w:ascii="Arial" w:hAnsi="Arial" w:cs="Arial"/>
              </w:rPr>
            </w:pPr>
            <w:r>
              <w:rPr>
                <w:rFonts w:ascii="Arial" w:hAnsi="Arial" w:cs="Arial"/>
              </w:rPr>
              <w:t xml:space="preserve">Søknadspliktige tiltak må være innenfor byggegrenser. </w:t>
            </w:r>
            <w:r w:rsidR="005758D4">
              <w:rPr>
                <w:rFonts w:ascii="Arial" w:hAnsi="Arial" w:cs="Arial"/>
              </w:rPr>
              <w:t>Sportsboder bør plasseres i gar</w:t>
            </w:r>
            <w:r w:rsidR="006A1196">
              <w:rPr>
                <w:rFonts w:ascii="Arial" w:hAnsi="Arial" w:cs="Arial"/>
              </w:rPr>
              <w:t>a</w:t>
            </w:r>
            <w:r w:rsidR="005758D4">
              <w:rPr>
                <w:rFonts w:ascii="Arial" w:hAnsi="Arial" w:cs="Arial"/>
              </w:rPr>
              <w:t xml:space="preserve">sjekjeller for å sikre tilstrekkelig uteoppholdsareal. </w:t>
            </w:r>
          </w:p>
          <w:p w14:paraId="2E012554" w14:textId="77777777" w:rsidR="00A06083" w:rsidRDefault="00A06083" w:rsidP="00D5177F">
            <w:pPr>
              <w:rPr>
                <w:rFonts w:ascii="Arial" w:hAnsi="Arial" w:cs="Arial"/>
              </w:rPr>
            </w:pPr>
          </w:p>
          <w:p w14:paraId="75DAF8A4" w14:textId="7D01DC2E" w:rsidR="00A06083" w:rsidRDefault="00A06083" w:rsidP="00D5177F">
            <w:pPr>
              <w:rPr>
                <w:rFonts w:ascii="Arial" w:hAnsi="Arial" w:cs="Arial"/>
              </w:rPr>
            </w:pPr>
            <w:r>
              <w:rPr>
                <w:rFonts w:ascii="Arial" w:hAnsi="Arial" w:cs="Arial"/>
              </w:rPr>
              <w:t xml:space="preserve">Hensyn til luft og rom, og sjenanse/innsyn må ivaretas i plangrepet (organisering av bebyggelse og uterom mm). Forskning viser at avstanden mellom bygg, av hensyn til uterom, ideelt sett ikke bør være mindre enn høyden på byggene. Se Husbankens </w:t>
            </w:r>
            <w:hyperlink r:id="rId17" w:history="1">
              <w:r>
                <w:rPr>
                  <w:rStyle w:val="Hyperkobling"/>
                  <w:rFonts w:ascii="Arial" w:hAnsi="Arial" w:cs="Arial"/>
                </w:rPr>
                <w:t xml:space="preserve">rapport </w:t>
              </w:r>
              <w:r>
                <w:rPr>
                  <w:rStyle w:val="Hyperkobling"/>
                  <w:rFonts w:ascii="Arial" w:hAnsi="Arial" w:cs="Arial"/>
                  <w:i/>
                  <w:iCs/>
                </w:rPr>
                <w:t>På taket I gården I parken</w:t>
              </w:r>
            </w:hyperlink>
            <w:r>
              <w:rPr>
                <w:rFonts w:ascii="Arial" w:hAnsi="Arial" w:cs="Arial"/>
              </w:rPr>
              <w:t xml:space="preserve"> Av hensyn til privatliv og innsyn bør det være en avstand på minimum 15 meter mellom vegger som skal ha vinduer.</w:t>
            </w:r>
          </w:p>
          <w:p w14:paraId="352C4DB9" w14:textId="77777777" w:rsidR="00A06083" w:rsidRDefault="00A06083" w:rsidP="00D5177F">
            <w:pPr>
              <w:rPr>
                <w:rFonts w:ascii="Arial" w:hAnsi="Arial" w:cs="Arial"/>
              </w:rPr>
            </w:pPr>
          </w:p>
          <w:p w14:paraId="1076E452" w14:textId="3908CDA1" w:rsidR="000E03B7" w:rsidRPr="00D5177F" w:rsidRDefault="00F24E8F" w:rsidP="00D5177F">
            <w:pPr>
              <w:rPr>
                <w:rFonts w:ascii="Arial" w:hAnsi="Arial" w:cs="Arial"/>
              </w:rPr>
            </w:pPr>
            <w:r>
              <w:rPr>
                <w:rFonts w:ascii="Arial" w:hAnsi="Arial" w:cs="Arial"/>
              </w:rPr>
              <w:t xml:space="preserve">Bebyggelsens plassering skal vises med byggegrense, og plassering av underjordisk garasjekjeller skal vises med bestemmelsesgrenser. </w:t>
            </w:r>
            <w:r w:rsidR="00A569A7">
              <w:rPr>
                <w:rFonts w:ascii="Arial" w:hAnsi="Arial" w:cs="Arial"/>
              </w:rPr>
              <w:t>Parkeringskjellere bør i størst mulig grad plasseres under bygningene</w:t>
            </w:r>
            <w:r w:rsidR="00DB7F0F">
              <w:rPr>
                <w:rFonts w:ascii="Arial" w:hAnsi="Arial" w:cs="Arial"/>
              </w:rPr>
              <w:t>, av hensyn til grønnstruktur og overvannshåndtering.</w:t>
            </w:r>
            <w:r w:rsidR="00A569A7">
              <w:rPr>
                <w:rFonts w:ascii="Arial" w:hAnsi="Arial" w:cs="Arial"/>
              </w:rPr>
              <w:t xml:space="preserve"> </w:t>
            </w:r>
          </w:p>
          <w:p w14:paraId="77187E60" w14:textId="77777777" w:rsidR="00D96032" w:rsidRDefault="00D96032" w:rsidP="00D96032">
            <w:pPr>
              <w:rPr>
                <w:rFonts w:ascii="Arial" w:hAnsi="Arial" w:cs="Arial"/>
                <w:b/>
              </w:rPr>
            </w:pPr>
          </w:p>
          <w:p w14:paraId="01B513F4" w14:textId="75A63DEC" w:rsidR="00C7704A" w:rsidRPr="002E72C6" w:rsidRDefault="002E72C6" w:rsidP="00D96032">
            <w:pPr>
              <w:rPr>
                <w:rFonts w:ascii="Arial" w:hAnsi="Arial" w:cs="Arial"/>
              </w:rPr>
            </w:pPr>
            <w:r>
              <w:rPr>
                <w:rFonts w:ascii="Arial" w:hAnsi="Arial" w:cs="Arial"/>
              </w:rPr>
              <w:t>Tomtenes plassering inntil skråningen med skog gjør at planområdet tåler forholdsvis høye bygninger.</w:t>
            </w:r>
            <w:r w:rsidR="00A569A7">
              <w:rPr>
                <w:rFonts w:ascii="Arial" w:hAnsi="Arial" w:cs="Arial"/>
              </w:rPr>
              <w:t xml:space="preserve"> Det vil være begrenset med konsekvenser knyttet til sol- og skyggeforhold for omliggende bebyggelse.</w:t>
            </w:r>
            <w:r>
              <w:rPr>
                <w:rFonts w:ascii="Arial" w:hAnsi="Arial" w:cs="Arial"/>
              </w:rPr>
              <w:t xml:space="preserve"> Det er ikke ønskelig å bygge såpass tett at </w:t>
            </w:r>
            <w:r w:rsidR="00BD25CC">
              <w:rPr>
                <w:rFonts w:ascii="Arial" w:hAnsi="Arial" w:cs="Arial"/>
              </w:rPr>
              <w:t>Krokenveien</w:t>
            </w:r>
            <w:r>
              <w:rPr>
                <w:rFonts w:ascii="Arial" w:hAnsi="Arial" w:cs="Arial"/>
              </w:rPr>
              <w:t xml:space="preserve"> oppleves som en tett mur av balkonger og vinduer. Begrensning av </w:t>
            </w:r>
            <w:r w:rsidR="0032657A">
              <w:rPr>
                <w:rFonts w:ascii="Arial" w:hAnsi="Arial" w:cs="Arial"/>
              </w:rPr>
              <w:t>byg</w:t>
            </w:r>
            <w:r w:rsidR="00970A4E">
              <w:rPr>
                <w:rFonts w:ascii="Arial" w:hAnsi="Arial" w:cs="Arial"/>
              </w:rPr>
              <w:t>ningene</w:t>
            </w:r>
            <w:r w:rsidR="0032657A">
              <w:rPr>
                <w:rFonts w:ascii="Arial" w:hAnsi="Arial" w:cs="Arial"/>
              </w:rPr>
              <w:t xml:space="preserve"> </w:t>
            </w:r>
            <w:r>
              <w:rPr>
                <w:rFonts w:ascii="Arial" w:hAnsi="Arial" w:cs="Arial"/>
              </w:rPr>
              <w:t>bredde og lengde vil derfor være mer kritisk med tanke på områdekarakteren i nabolaget, samt behovet for gode uteoppholdsarealer.</w:t>
            </w:r>
            <w:r w:rsidR="004E7758">
              <w:rPr>
                <w:rFonts w:ascii="Arial" w:hAnsi="Arial" w:cs="Arial"/>
              </w:rPr>
              <w:t xml:space="preserve"> For å sikre lys og luft på planområdet vil det være positivt om forslaget også forsøker seg på en tilpasning til de eldre blokkene rett ovenfor veien, og ikke kun nyoppførte </w:t>
            </w:r>
            <w:r w:rsidR="00BD25CC">
              <w:rPr>
                <w:rFonts w:ascii="Arial" w:hAnsi="Arial" w:cs="Arial"/>
              </w:rPr>
              <w:t>Krokenveien</w:t>
            </w:r>
            <w:r w:rsidR="004E7758">
              <w:rPr>
                <w:rFonts w:ascii="Arial" w:hAnsi="Arial" w:cs="Arial"/>
              </w:rPr>
              <w:t xml:space="preserve"> 23. </w:t>
            </w:r>
          </w:p>
          <w:p w14:paraId="1ACB1A7C" w14:textId="77777777" w:rsidR="007F3069" w:rsidRPr="007F3069" w:rsidRDefault="007F3069" w:rsidP="007F3069">
            <w:pPr>
              <w:rPr>
                <w:rFonts w:ascii="Arial" w:hAnsi="Arial" w:cs="Arial"/>
                <w:b/>
              </w:rPr>
            </w:pPr>
          </w:p>
        </w:tc>
        <w:tc>
          <w:tcPr>
            <w:tcW w:w="4536" w:type="dxa"/>
            <w:shd w:val="clear" w:color="auto" w:fill="FFF0C8"/>
            <w:vAlign w:val="center"/>
          </w:tcPr>
          <w:p w14:paraId="7CC3CC48" w14:textId="77777777" w:rsidR="007F3069" w:rsidRPr="00DC45B1" w:rsidRDefault="007F3069" w:rsidP="00D52078">
            <w:pPr>
              <w:rPr>
                <w:rFonts w:ascii="Arial" w:hAnsi="Arial" w:cs="Arial"/>
              </w:rPr>
            </w:pPr>
          </w:p>
        </w:tc>
      </w:tr>
      <w:tr w:rsidR="007F3069" w14:paraId="6A8AB937" w14:textId="77777777" w:rsidTr="000E03B7">
        <w:trPr>
          <w:trHeight w:val="340"/>
        </w:trPr>
        <w:tc>
          <w:tcPr>
            <w:tcW w:w="4536" w:type="dxa"/>
            <w:shd w:val="clear" w:color="auto" w:fill="D6EEEE"/>
            <w:vAlign w:val="center"/>
          </w:tcPr>
          <w:p w14:paraId="2ED36E9F" w14:textId="77777777" w:rsidR="007F3069" w:rsidRDefault="007F3069" w:rsidP="007F3069">
            <w:pPr>
              <w:rPr>
                <w:rFonts w:ascii="Arial" w:hAnsi="Arial" w:cs="Arial"/>
                <w:b/>
              </w:rPr>
            </w:pPr>
            <w:r w:rsidRPr="007F3069">
              <w:rPr>
                <w:rFonts w:ascii="Arial" w:hAnsi="Arial" w:cs="Arial"/>
                <w:b/>
              </w:rPr>
              <w:t>Arkitektur og estetikk</w:t>
            </w:r>
          </w:p>
          <w:p w14:paraId="53E6C473" w14:textId="62A4E5B5" w:rsidR="000E03B7" w:rsidRDefault="000E03B7" w:rsidP="007F3069">
            <w:pPr>
              <w:rPr>
                <w:rFonts w:ascii="Arial" w:hAnsi="Arial" w:cs="Arial"/>
              </w:rPr>
            </w:pPr>
            <w:r w:rsidRPr="007F3069">
              <w:rPr>
                <w:rFonts w:ascii="Arial" w:hAnsi="Arial" w:cs="Arial"/>
              </w:rPr>
              <w:t xml:space="preserve">Det er angitt «god material- og fargebruk» i planinitiativet. </w:t>
            </w:r>
            <w:r>
              <w:rPr>
                <w:rFonts w:ascii="Arial" w:hAnsi="Arial" w:cs="Arial"/>
              </w:rPr>
              <w:t>Forslagsstiller</w:t>
            </w:r>
            <w:r w:rsidRPr="007F3069">
              <w:rPr>
                <w:rFonts w:ascii="Arial" w:hAnsi="Arial" w:cs="Arial"/>
              </w:rPr>
              <w:t xml:space="preserve"> har vist til utforming i slektskap med tilsvarende bygg i Krokenveien 23</w:t>
            </w:r>
            <w:r w:rsidR="00A569A7">
              <w:rPr>
                <w:rFonts w:ascii="Arial" w:hAnsi="Arial" w:cs="Arial"/>
              </w:rPr>
              <w:t xml:space="preserve">. </w:t>
            </w:r>
          </w:p>
          <w:p w14:paraId="255C75CC" w14:textId="01EF3151" w:rsidR="0032657A" w:rsidRDefault="0032657A" w:rsidP="0032657A">
            <w:pPr>
              <w:rPr>
                <w:rFonts w:ascii="Arial" w:hAnsi="Arial" w:cs="Arial"/>
              </w:rPr>
            </w:pPr>
            <w:r>
              <w:rPr>
                <w:rFonts w:ascii="Arial" w:hAnsi="Arial" w:cs="Arial"/>
              </w:rPr>
              <w:t>Kommunen har vedtatt</w:t>
            </w:r>
            <w:r w:rsidR="00970A4E">
              <w:rPr>
                <w:rFonts w:ascii="Arial" w:hAnsi="Arial" w:cs="Arial"/>
              </w:rPr>
              <w:t xml:space="preserve"> </w:t>
            </w:r>
            <w:r>
              <w:rPr>
                <w:rFonts w:ascii="Arial" w:hAnsi="Arial" w:cs="Arial"/>
              </w:rPr>
              <w:t>en formingsveileder og det forventes at anbefalinger i denne følges når det gjelder arkitektur og estetikk</w:t>
            </w:r>
            <w:r w:rsidR="00A054C7">
              <w:rPr>
                <w:rFonts w:ascii="Arial" w:hAnsi="Arial" w:cs="Arial"/>
              </w:rPr>
              <w:t>.</w:t>
            </w:r>
            <w:r>
              <w:rPr>
                <w:rFonts w:ascii="Arial" w:hAnsi="Arial" w:cs="Arial"/>
              </w:rPr>
              <w:t xml:space="preserve"> </w:t>
            </w:r>
          </w:p>
          <w:p w14:paraId="3030BFC6" w14:textId="77777777" w:rsidR="0032657A" w:rsidRDefault="0032657A" w:rsidP="007F3069">
            <w:pPr>
              <w:rPr>
                <w:rFonts w:ascii="Arial" w:hAnsi="Arial" w:cs="Arial"/>
              </w:rPr>
            </w:pPr>
          </w:p>
          <w:p w14:paraId="030619A6" w14:textId="10D6EB77" w:rsidR="002E72C6" w:rsidRDefault="002E72C6" w:rsidP="007F3069">
            <w:pPr>
              <w:rPr>
                <w:rFonts w:ascii="Arial" w:hAnsi="Arial" w:cs="Arial"/>
              </w:rPr>
            </w:pPr>
            <w:r>
              <w:rPr>
                <w:rFonts w:ascii="Arial" w:hAnsi="Arial" w:cs="Arial"/>
              </w:rPr>
              <w:t xml:space="preserve">Det foreligger en mulighetsstudie for hele planområdet, men denne ser kun på plassering og volum, og tar ikke for seg estetikk og arkitektonisk uttrykk. </w:t>
            </w:r>
            <w:r w:rsidR="000E03B7">
              <w:rPr>
                <w:rFonts w:ascii="Arial" w:hAnsi="Arial" w:cs="Arial"/>
              </w:rPr>
              <w:t>Per nå foreligger kun fasadeoppriss og tegninger av</w:t>
            </w:r>
            <w:r w:rsidR="004F796A">
              <w:rPr>
                <w:rFonts w:ascii="Arial" w:hAnsi="Arial" w:cs="Arial"/>
              </w:rPr>
              <w:t xml:space="preserve"> ønsket</w:t>
            </w:r>
            <w:r w:rsidR="000E03B7">
              <w:rPr>
                <w:rFonts w:ascii="Arial" w:hAnsi="Arial" w:cs="Arial"/>
              </w:rPr>
              <w:t xml:space="preserve"> blokk i Krokenveien 33. Dette gir utfordringer med tanke på å sikre gode løsninger for fremtidig bebyggelse på resten av planområdet. </w:t>
            </w:r>
            <w:r w:rsidR="004F796A">
              <w:rPr>
                <w:rFonts w:ascii="Arial" w:hAnsi="Arial" w:cs="Arial"/>
              </w:rPr>
              <w:t xml:space="preserve">Det forutsettes at det sendes inn fasadeoppriss for bebyggelsen i hele planområdet. </w:t>
            </w:r>
          </w:p>
          <w:p w14:paraId="2013ED41" w14:textId="54D18F5B" w:rsidR="00AA0684" w:rsidRDefault="00AA0684" w:rsidP="007F3069">
            <w:pPr>
              <w:rPr>
                <w:rFonts w:ascii="Arial" w:hAnsi="Arial" w:cs="Arial"/>
              </w:rPr>
            </w:pPr>
            <w:r w:rsidRPr="00AA0684">
              <w:rPr>
                <w:rFonts w:ascii="Arial" w:hAnsi="Arial" w:cs="Arial"/>
              </w:rPr>
              <w:t>Dersom forslagsstiller ikke har kontroll på alle eiendommene, vil fasadeoppriss være illustrasjoner. Det må i så fall tas forbehold om riktig detaljnivå på plan og bestemmelser for å sikre kvalitet når resten bygges ut.</w:t>
            </w:r>
          </w:p>
          <w:p w14:paraId="1C129993" w14:textId="77777777" w:rsidR="000E03B7" w:rsidRDefault="000E03B7" w:rsidP="007F3069">
            <w:pPr>
              <w:rPr>
                <w:rFonts w:ascii="Arial" w:hAnsi="Arial" w:cs="Arial"/>
                <w:b/>
              </w:rPr>
            </w:pPr>
          </w:p>
          <w:p w14:paraId="0A78D91B" w14:textId="15282199" w:rsidR="00653CB3" w:rsidRPr="00653CB3" w:rsidRDefault="0032657A" w:rsidP="007F3069">
            <w:pPr>
              <w:rPr>
                <w:rFonts w:ascii="Arial" w:hAnsi="Arial" w:cs="Arial"/>
              </w:rPr>
            </w:pPr>
            <w:r>
              <w:rPr>
                <w:rFonts w:ascii="Arial" w:hAnsi="Arial" w:cs="Arial"/>
              </w:rPr>
              <w:t>Det vil vurderes</w:t>
            </w:r>
            <w:r w:rsidRPr="007F3069">
              <w:rPr>
                <w:rFonts w:ascii="Arial" w:hAnsi="Arial" w:cs="Arial"/>
              </w:rPr>
              <w:t xml:space="preserve"> om det skal settes bestemmelser </w:t>
            </w:r>
            <w:r>
              <w:rPr>
                <w:rFonts w:ascii="Arial" w:hAnsi="Arial" w:cs="Arial"/>
              </w:rPr>
              <w:t xml:space="preserve">som sikrer at eventuell innglassing av balkonger får en enhetlig utforming, </w:t>
            </w:r>
            <w:r w:rsidRPr="007F3069">
              <w:rPr>
                <w:rFonts w:ascii="Arial" w:hAnsi="Arial" w:cs="Arial"/>
              </w:rPr>
              <w:t xml:space="preserve">f. eks. </w:t>
            </w:r>
            <w:r>
              <w:rPr>
                <w:rFonts w:ascii="Arial" w:hAnsi="Arial" w:cs="Arial"/>
              </w:rPr>
              <w:t xml:space="preserve"> ved å </w:t>
            </w:r>
            <w:r w:rsidRPr="007F3069">
              <w:rPr>
                <w:rFonts w:ascii="Arial" w:hAnsi="Arial" w:cs="Arial"/>
              </w:rPr>
              <w:t>angi at eventuell innglassing ikke må skje enkeltvis</w:t>
            </w:r>
            <w:r>
              <w:rPr>
                <w:rFonts w:ascii="Arial" w:hAnsi="Arial" w:cs="Arial"/>
              </w:rPr>
              <w:t>,</w:t>
            </w:r>
            <w:r w:rsidRPr="007F3069">
              <w:rPr>
                <w:rFonts w:ascii="Arial" w:hAnsi="Arial" w:cs="Arial"/>
              </w:rPr>
              <w:t xml:space="preserve"> men samlet.</w:t>
            </w:r>
          </w:p>
          <w:p w14:paraId="22C1DAB4" w14:textId="54462F99" w:rsidR="007F3069" w:rsidRPr="007F3069" w:rsidRDefault="007F3069" w:rsidP="007F3069">
            <w:pPr>
              <w:rPr>
                <w:rFonts w:ascii="Arial" w:hAnsi="Arial" w:cs="Arial"/>
                <w:b/>
              </w:rPr>
            </w:pPr>
          </w:p>
        </w:tc>
        <w:tc>
          <w:tcPr>
            <w:tcW w:w="4536" w:type="dxa"/>
            <w:shd w:val="clear" w:color="auto" w:fill="FFF0C8"/>
            <w:vAlign w:val="center"/>
          </w:tcPr>
          <w:p w14:paraId="01EFE0AB" w14:textId="77777777" w:rsidR="007F3069" w:rsidRPr="00DC45B1" w:rsidRDefault="007F3069" w:rsidP="00D52078">
            <w:pPr>
              <w:rPr>
                <w:rFonts w:ascii="Arial" w:hAnsi="Arial" w:cs="Arial"/>
              </w:rPr>
            </w:pPr>
          </w:p>
        </w:tc>
      </w:tr>
      <w:tr w:rsidR="007F3069" w14:paraId="15A013E2" w14:textId="77777777" w:rsidTr="000E03B7">
        <w:trPr>
          <w:trHeight w:val="340"/>
        </w:trPr>
        <w:tc>
          <w:tcPr>
            <w:tcW w:w="4536" w:type="dxa"/>
            <w:shd w:val="clear" w:color="auto" w:fill="D6EEEE"/>
            <w:vAlign w:val="center"/>
          </w:tcPr>
          <w:p w14:paraId="66F05C8E" w14:textId="77777777" w:rsidR="007F3069" w:rsidRPr="007F3069" w:rsidRDefault="007F3069" w:rsidP="007F3069">
            <w:pPr>
              <w:rPr>
                <w:rFonts w:ascii="Arial" w:hAnsi="Arial" w:cs="Arial"/>
                <w:b/>
              </w:rPr>
            </w:pPr>
            <w:r w:rsidRPr="007F3069">
              <w:rPr>
                <w:rFonts w:ascii="Arial" w:hAnsi="Arial" w:cs="Arial"/>
                <w:b/>
              </w:rPr>
              <w:t>Naturgitte forhold</w:t>
            </w:r>
          </w:p>
          <w:p w14:paraId="2E1BA1CF" w14:textId="021156AF" w:rsidR="00BC3099" w:rsidRDefault="007F3069" w:rsidP="007F3069">
            <w:pPr>
              <w:rPr>
                <w:rFonts w:ascii="Arial" w:hAnsi="Arial" w:cs="Arial"/>
              </w:rPr>
            </w:pPr>
            <w:r w:rsidRPr="007F3069">
              <w:rPr>
                <w:rFonts w:ascii="Arial" w:hAnsi="Arial" w:cs="Arial"/>
              </w:rPr>
              <w:t>Nærturområdet i bakkant av planområdet må bevares. Her er tursti og turområde med gapahuk.</w:t>
            </w:r>
            <w:r w:rsidR="00653CB3">
              <w:rPr>
                <w:rFonts w:ascii="Arial" w:hAnsi="Arial" w:cs="Arial"/>
              </w:rPr>
              <w:t xml:space="preserve"> </w:t>
            </w:r>
            <w:r w:rsidR="004F796A">
              <w:rPr>
                <w:rFonts w:ascii="Arial" w:hAnsi="Arial" w:cs="Arial"/>
              </w:rPr>
              <w:t>Forslagsstiller må vurdere og redegjøre for løsninger for å gjøre naturområdet</w:t>
            </w:r>
            <w:r w:rsidR="00653CB3">
              <w:rPr>
                <w:rFonts w:ascii="Arial" w:hAnsi="Arial" w:cs="Arial"/>
              </w:rPr>
              <w:t xml:space="preserve"> mer tilgjengelig for beboere og besøkende</w:t>
            </w:r>
            <w:r w:rsidR="004F796A">
              <w:rPr>
                <w:rFonts w:ascii="Arial" w:hAnsi="Arial" w:cs="Arial"/>
              </w:rPr>
              <w:t xml:space="preserve"> i planområdet.</w:t>
            </w:r>
            <w:r w:rsidR="00653CB3">
              <w:rPr>
                <w:rFonts w:ascii="Arial" w:hAnsi="Arial" w:cs="Arial"/>
              </w:rPr>
              <w:t xml:space="preserve"> </w:t>
            </w:r>
          </w:p>
          <w:p w14:paraId="751B3D17" w14:textId="77777777" w:rsidR="00BC3099" w:rsidRDefault="00BC3099" w:rsidP="007F3069">
            <w:pPr>
              <w:rPr>
                <w:rFonts w:ascii="Arial" w:hAnsi="Arial" w:cs="Arial"/>
              </w:rPr>
            </w:pPr>
          </w:p>
          <w:p w14:paraId="310392B8" w14:textId="60114BB9" w:rsidR="00BC3099" w:rsidRDefault="00BC3099" w:rsidP="00BC3099">
            <w:pPr>
              <w:rPr>
                <w:rFonts w:ascii="Arial" w:hAnsi="Arial" w:cs="Arial"/>
              </w:rPr>
            </w:pPr>
            <w:r w:rsidRPr="007F3069">
              <w:rPr>
                <w:rFonts w:ascii="Arial" w:hAnsi="Arial" w:cs="Arial"/>
              </w:rPr>
              <w:t xml:space="preserve">Vegetasjonen i bakkant av utbyggingen må </w:t>
            </w:r>
            <w:r w:rsidR="00970A4E">
              <w:rPr>
                <w:rFonts w:ascii="Arial" w:hAnsi="Arial" w:cs="Arial"/>
              </w:rPr>
              <w:t>ikke fjernes</w:t>
            </w:r>
            <w:r w:rsidR="007848EE">
              <w:rPr>
                <w:rFonts w:ascii="Arial" w:hAnsi="Arial" w:cs="Arial"/>
              </w:rPr>
              <w:t>, men kan</w:t>
            </w:r>
            <w:r>
              <w:rPr>
                <w:rFonts w:ascii="Arial" w:hAnsi="Arial" w:cs="Arial"/>
              </w:rPr>
              <w:t xml:space="preserve"> ev</w:t>
            </w:r>
            <w:r w:rsidR="007848EE">
              <w:rPr>
                <w:rFonts w:ascii="Arial" w:hAnsi="Arial" w:cs="Arial"/>
              </w:rPr>
              <w:t>entuelt</w:t>
            </w:r>
            <w:r>
              <w:rPr>
                <w:rFonts w:ascii="Arial" w:hAnsi="Arial" w:cs="Arial"/>
              </w:rPr>
              <w:t xml:space="preserve"> </w:t>
            </w:r>
            <w:r w:rsidRPr="007F3069">
              <w:rPr>
                <w:rFonts w:ascii="Arial" w:hAnsi="Arial" w:cs="Arial"/>
              </w:rPr>
              <w:t>trimmes.</w:t>
            </w:r>
          </w:p>
          <w:p w14:paraId="71205DF4" w14:textId="77777777" w:rsidR="00653CB3" w:rsidRDefault="00653CB3" w:rsidP="00BC3099">
            <w:pPr>
              <w:rPr>
                <w:rFonts w:ascii="Arial" w:hAnsi="Arial" w:cs="Arial"/>
              </w:rPr>
            </w:pPr>
          </w:p>
          <w:p w14:paraId="01C153ED" w14:textId="6B65A3CB" w:rsidR="00C7704A" w:rsidRPr="00C7704A" w:rsidRDefault="00653CB3" w:rsidP="00C7704A">
            <w:pPr>
              <w:rPr>
                <w:rFonts w:ascii="Arial" w:hAnsi="Arial" w:cs="Arial"/>
              </w:rPr>
            </w:pPr>
            <w:r>
              <w:rPr>
                <w:rFonts w:ascii="Arial" w:hAnsi="Arial" w:cs="Arial"/>
              </w:rPr>
              <w:t xml:space="preserve">Skråningen med skog er et viktig landskapselement på stedet, og det er ikke ønskelig at ny bebyggelse skal være så bred og høy at skogen </w:t>
            </w:r>
            <w:r w:rsidR="00C7704A">
              <w:rPr>
                <w:rFonts w:ascii="Arial" w:hAnsi="Arial" w:cs="Arial"/>
              </w:rPr>
              <w:t xml:space="preserve">ikke er synlig fra </w:t>
            </w:r>
            <w:r w:rsidR="00AD5C14">
              <w:rPr>
                <w:rFonts w:ascii="Arial" w:hAnsi="Arial" w:cs="Arial"/>
              </w:rPr>
              <w:t>Krokenveien</w:t>
            </w:r>
            <w:r w:rsidR="00C7704A">
              <w:rPr>
                <w:rFonts w:ascii="Arial" w:hAnsi="Arial" w:cs="Arial"/>
              </w:rPr>
              <w:t xml:space="preserve">. </w:t>
            </w:r>
          </w:p>
          <w:p w14:paraId="70BD6F5B" w14:textId="77777777" w:rsidR="007F3069" w:rsidRPr="007F3069" w:rsidRDefault="007F3069" w:rsidP="007F3069">
            <w:pPr>
              <w:rPr>
                <w:rFonts w:ascii="Arial" w:hAnsi="Arial" w:cs="Arial"/>
                <w:b/>
              </w:rPr>
            </w:pPr>
          </w:p>
        </w:tc>
        <w:tc>
          <w:tcPr>
            <w:tcW w:w="4536" w:type="dxa"/>
            <w:shd w:val="clear" w:color="auto" w:fill="FFF0C8"/>
            <w:vAlign w:val="center"/>
          </w:tcPr>
          <w:p w14:paraId="2E65E21C" w14:textId="77777777" w:rsidR="007F3069" w:rsidRPr="00DC45B1" w:rsidRDefault="007F3069" w:rsidP="00D52078">
            <w:pPr>
              <w:rPr>
                <w:rFonts w:ascii="Arial" w:hAnsi="Arial" w:cs="Arial"/>
              </w:rPr>
            </w:pPr>
          </w:p>
        </w:tc>
      </w:tr>
      <w:tr w:rsidR="007F3069" w14:paraId="61F43A7E" w14:textId="77777777" w:rsidTr="000E03B7">
        <w:trPr>
          <w:trHeight w:val="340"/>
        </w:trPr>
        <w:tc>
          <w:tcPr>
            <w:tcW w:w="4536" w:type="dxa"/>
            <w:shd w:val="clear" w:color="auto" w:fill="D6EEEE"/>
            <w:vAlign w:val="center"/>
          </w:tcPr>
          <w:p w14:paraId="3927720F" w14:textId="77777777" w:rsidR="007F3069" w:rsidRDefault="007F3069" w:rsidP="007F3069">
            <w:pPr>
              <w:rPr>
                <w:rFonts w:ascii="Arial" w:hAnsi="Arial" w:cs="Arial"/>
                <w:b/>
              </w:rPr>
            </w:pPr>
            <w:r w:rsidRPr="007F3069">
              <w:rPr>
                <w:rFonts w:ascii="Arial" w:hAnsi="Arial" w:cs="Arial"/>
                <w:b/>
              </w:rPr>
              <w:t>Lek og uteopphold</w:t>
            </w:r>
          </w:p>
          <w:p w14:paraId="394F82B1" w14:textId="77777777" w:rsidR="008B09E5" w:rsidRDefault="008B09E5" w:rsidP="008B09E5">
            <w:pPr>
              <w:rPr>
                <w:rFonts w:ascii="Arial" w:hAnsi="Arial" w:cs="Arial"/>
              </w:rPr>
            </w:pPr>
            <w:r w:rsidRPr="008B09E5">
              <w:rPr>
                <w:rFonts w:ascii="Arial" w:hAnsi="Arial" w:cs="Arial"/>
              </w:rPr>
              <w:t>Felles uteoppholdsareal bør tilrettelegges slik at det inviterer</w:t>
            </w:r>
            <w:r>
              <w:rPr>
                <w:rFonts w:ascii="Arial" w:hAnsi="Arial" w:cs="Arial"/>
              </w:rPr>
              <w:t xml:space="preserve"> </w:t>
            </w:r>
            <w:r w:rsidRPr="008B09E5">
              <w:rPr>
                <w:rFonts w:ascii="Arial" w:hAnsi="Arial" w:cs="Arial"/>
              </w:rPr>
              <w:t>til opphold og samvær for alle aldersgrupper, i tillegg til å</w:t>
            </w:r>
            <w:r>
              <w:rPr>
                <w:rFonts w:ascii="Arial" w:hAnsi="Arial" w:cs="Arial"/>
              </w:rPr>
              <w:t xml:space="preserve"> </w:t>
            </w:r>
            <w:r w:rsidRPr="008B09E5">
              <w:rPr>
                <w:rFonts w:ascii="Arial" w:hAnsi="Arial" w:cs="Arial"/>
              </w:rPr>
              <w:t>ivareta overvannshåndtering og naturmangfold.</w:t>
            </w:r>
          </w:p>
          <w:p w14:paraId="3A558097" w14:textId="77777777" w:rsidR="000E03B7" w:rsidRDefault="000E03B7" w:rsidP="008B09E5">
            <w:pPr>
              <w:rPr>
                <w:rFonts w:ascii="Arial" w:hAnsi="Arial" w:cs="Arial"/>
              </w:rPr>
            </w:pPr>
          </w:p>
          <w:p w14:paraId="4B3A8532" w14:textId="36D319CE" w:rsidR="00CB50BD" w:rsidRDefault="000E03B7" w:rsidP="00CB50BD">
            <w:pPr>
              <w:autoSpaceDE w:val="0"/>
              <w:autoSpaceDN w:val="0"/>
              <w:rPr>
                <w:rFonts w:ascii="Arial" w:hAnsi="Arial" w:cs="Arial"/>
              </w:rPr>
            </w:pPr>
            <w:r w:rsidRPr="007F3069">
              <w:rPr>
                <w:rFonts w:ascii="Arial" w:hAnsi="Arial" w:cs="Arial"/>
              </w:rPr>
              <w:t xml:space="preserve">Det er angitt i planinitiativet at 80 % av uteoppholdsarealet kan være på private terrasser. </w:t>
            </w:r>
            <w:r w:rsidR="00CB50BD">
              <w:rPr>
                <w:rFonts w:ascii="Arial" w:hAnsi="Arial" w:cs="Arial"/>
              </w:rPr>
              <w:t xml:space="preserve">Dette er ikke et sentrumsområde, og uteoppholdsareal bør primært ligge på terreng. Viser blant annet til kommuneplanens § 5.4 - </w:t>
            </w:r>
            <w:r w:rsidR="00CB50BD" w:rsidRPr="00CB50BD">
              <w:rPr>
                <w:rFonts w:ascii="Arial" w:hAnsi="Arial" w:cs="Arial"/>
                <w:i/>
              </w:rPr>
              <w:t>Uteoppholdsareal tilknyttet bolig skal ha en sammenhengende og hensiktsmessig form, og skal som utgangspunkt ligge på terreng</w:t>
            </w:r>
            <w:r w:rsidR="00CB50BD" w:rsidRPr="00CB50BD">
              <w:rPr>
                <w:rFonts w:ascii="Arial" w:hAnsi="Arial" w:cs="Arial"/>
              </w:rPr>
              <w:t>.</w:t>
            </w:r>
          </w:p>
          <w:p w14:paraId="5B91C2A9" w14:textId="52DD9D0E" w:rsidR="00CB50BD" w:rsidRDefault="00CB50BD" w:rsidP="00CB50BD">
            <w:pPr>
              <w:autoSpaceDE w:val="0"/>
              <w:autoSpaceDN w:val="0"/>
              <w:rPr>
                <w:rFonts w:ascii="Arial" w:hAnsi="Arial" w:cs="Arial"/>
              </w:rPr>
            </w:pPr>
            <w:r>
              <w:rPr>
                <w:rFonts w:ascii="Arial" w:hAnsi="Arial" w:cs="Arial"/>
              </w:rPr>
              <w:t xml:space="preserve">Planområdet bør tilrettelegges med minimum 50 m2 MUA per boenhet. Se kommuneplan § 6.1.5, som også krever minimum 70% på terreng. </w:t>
            </w:r>
          </w:p>
          <w:p w14:paraId="1ADEF496" w14:textId="7659D171" w:rsidR="00AA0684" w:rsidRDefault="00AA0684" w:rsidP="00CB50BD">
            <w:pPr>
              <w:autoSpaceDE w:val="0"/>
              <w:autoSpaceDN w:val="0"/>
              <w:rPr>
                <w:rFonts w:ascii="Arial" w:hAnsi="Arial" w:cs="Arial"/>
              </w:rPr>
            </w:pPr>
          </w:p>
          <w:p w14:paraId="137CC144" w14:textId="1D40817D" w:rsidR="000E03B7" w:rsidRPr="00970A4E" w:rsidRDefault="00AA0684" w:rsidP="000E03B7">
            <w:pPr>
              <w:rPr>
                <w:rFonts w:ascii="Arial" w:hAnsi="Arial" w:cs="Arial"/>
              </w:rPr>
            </w:pPr>
            <w:r w:rsidRPr="00970A4E">
              <w:rPr>
                <w:rFonts w:ascii="Arial" w:hAnsi="Arial" w:cs="Arial"/>
              </w:rPr>
              <w:t>Det er ikke bare meng</w:t>
            </w:r>
            <w:r w:rsidR="00D10C5B" w:rsidRPr="00970A4E">
              <w:rPr>
                <w:rFonts w:ascii="Arial" w:hAnsi="Arial" w:cs="Arial"/>
              </w:rPr>
              <w:t>d</w:t>
            </w:r>
            <w:r w:rsidRPr="00970A4E">
              <w:rPr>
                <w:rFonts w:ascii="Arial" w:hAnsi="Arial" w:cs="Arial"/>
              </w:rPr>
              <w:t>e</w:t>
            </w:r>
            <w:r w:rsidR="006A379E" w:rsidRPr="00970A4E">
              <w:rPr>
                <w:rFonts w:ascii="Arial" w:hAnsi="Arial" w:cs="Arial"/>
              </w:rPr>
              <w:t xml:space="preserve"> eller </w:t>
            </w:r>
            <w:r w:rsidRPr="00970A4E">
              <w:rPr>
                <w:rFonts w:ascii="Arial" w:hAnsi="Arial" w:cs="Arial"/>
              </w:rPr>
              <w:t>størrelsen på uteoppholdsarealene som vil telle, men kvaliteten på disse</w:t>
            </w:r>
            <w:r w:rsidR="00BA2DE1" w:rsidRPr="00970A4E">
              <w:rPr>
                <w:rFonts w:ascii="Arial" w:hAnsi="Arial" w:cs="Arial"/>
              </w:rPr>
              <w:t xml:space="preserve"> med tanke på form, solinnfall</w:t>
            </w:r>
            <w:r w:rsidR="007F0BD1" w:rsidRPr="00970A4E">
              <w:rPr>
                <w:rFonts w:ascii="Arial" w:hAnsi="Arial" w:cs="Arial"/>
              </w:rPr>
              <w:t>, opparbeidelse</w:t>
            </w:r>
            <w:r w:rsidR="00BA2DE1" w:rsidRPr="00970A4E">
              <w:rPr>
                <w:rFonts w:ascii="Arial" w:hAnsi="Arial" w:cs="Arial"/>
              </w:rPr>
              <w:t xml:space="preserve"> og andre sentrale kvaliteter</w:t>
            </w:r>
            <w:r w:rsidRPr="00970A4E">
              <w:rPr>
                <w:rFonts w:ascii="Arial" w:hAnsi="Arial" w:cs="Arial"/>
              </w:rPr>
              <w:t xml:space="preserve">. </w:t>
            </w:r>
            <w:r w:rsidR="007F0BD1" w:rsidRPr="00970A4E">
              <w:rPr>
                <w:rFonts w:ascii="Arial" w:hAnsi="Arial" w:cs="Arial"/>
              </w:rPr>
              <w:t>Forslagsstiller må foreslå en god helhetlig løsning for aktuell bygningstype (rekkehus/</w:t>
            </w:r>
            <w:proofErr w:type="spellStart"/>
            <w:r w:rsidR="007F0BD1" w:rsidRPr="00970A4E">
              <w:rPr>
                <w:rFonts w:ascii="Arial" w:hAnsi="Arial" w:cs="Arial"/>
              </w:rPr>
              <w:t>townhouse</w:t>
            </w:r>
            <w:proofErr w:type="spellEnd"/>
            <w:r w:rsidR="007F0BD1" w:rsidRPr="00970A4E">
              <w:rPr>
                <w:rFonts w:ascii="Arial" w:hAnsi="Arial" w:cs="Arial"/>
              </w:rPr>
              <w:t xml:space="preserve">/blokk), inkludert fordeling mellom private og felles uteoppholdsarealer. </w:t>
            </w:r>
          </w:p>
          <w:p w14:paraId="68BC8D02" w14:textId="77777777" w:rsidR="00BA2DE1" w:rsidRPr="007F3069" w:rsidRDefault="00BA2DE1" w:rsidP="000E03B7">
            <w:pPr>
              <w:rPr>
                <w:rFonts w:ascii="Arial" w:hAnsi="Arial" w:cs="Arial"/>
              </w:rPr>
            </w:pPr>
          </w:p>
          <w:p w14:paraId="340EF93D" w14:textId="23B4A580" w:rsidR="000E03B7" w:rsidRPr="007F3069" w:rsidRDefault="005758D4" w:rsidP="000E03B7">
            <w:pPr>
              <w:rPr>
                <w:rFonts w:ascii="Arial" w:hAnsi="Arial" w:cs="Arial"/>
              </w:rPr>
            </w:pPr>
            <w:r>
              <w:rPr>
                <w:rFonts w:ascii="Arial" w:hAnsi="Arial" w:cs="Arial"/>
              </w:rPr>
              <w:t>L</w:t>
            </w:r>
            <w:r w:rsidR="000E03B7" w:rsidRPr="007F3069">
              <w:rPr>
                <w:rFonts w:ascii="Arial" w:hAnsi="Arial" w:cs="Arial"/>
              </w:rPr>
              <w:t>ekeareale</w:t>
            </w:r>
            <w:r>
              <w:rPr>
                <w:rFonts w:ascii="Arial" w:hAnsi="Arial" w:cs="Arial"/>
              </w:rPr>
              <w:t>r</w:t>
            </w:r>
            <w:r w:rsidR="000E03B7" w:rsidRPr="007F3069">
              <w:rPr>
                <w:rFonts w:ascii="Arial" w:hAnsi="Arial" w:cs="Arial"/>
              </w:rPr>
              <w:t>/</w:t>
            </w:r>
            <w:r w:rsidRPr="007F3069">
              <w:rPr>
                <w:rFonts w:ascii="Arial" w:hAnsi="Arial" w:cs="Arial"/>
              </w:rPr>
              <w:t>uteoppholdsareale</w:t>
            </w:r>
            <w:r>
              <w:rPr>
                <w:rFonts w:ascii="Arial" w:hAnsi="Arial" w:cs="Arial"/>
              </w:rPr>
              <w:t>r</w:t>
            </w:r>
            <w:r w:rsidRPr="007F3069">
              <w:rPr>
                <w:rFonts w:ascii="Arial" w:hAnsi="Arial" w:cs="Arial"/>
              </w:rPr>
              <w:t xml:space="preserve"> </w:t>
            </w:r>
            <w:r w:rsidR="000E03B7" w:rsidRPr="007F3069">
              <w:rPr>
                <w:rFonts w:ascii="Arial" w:hAnsi="Arial" w:cs="Arial"/>
              </w:rPr>
              <w:t>skal være ferdigstilt</w:t>
            </w:r>
            <w:r>
              <w:rPr>
                <w:rFonts w:ascii="Arial" w:hAnsi="Arial" w:cs="Arial"/>
              </w:rPr>
              <w:t xml:space="preserve"> før det gis brukstillatelse. Ved utbygging i trinn skal ferdigstillelse av uteoppholdsareal kreves på en måte som ivaretar uteopphold for hvert enkelt trinn.</w:t>
            </w:r>
            <w:r w:rsidR="000E03B7" w:rsidRPr="007F3069">
              <w:rPr>
                <w:rFonts w:ascii="Arial" w:hAnsi="Arial" w:cs="Arial"/>
              </w:rPr>
              <w:t xml:space="preserve"> </w:t>
            </w:r>
            <w:r>
              <w:rPr>
                <w:rFonts w:ascii="Arial" w:hAnsi="Arial" w:cs="Arial"/>
              </w:rPr>
              <w:t>Dette for å</w:t>
            </w:r>
            <w:r w:rsidR="000E03B7" w:rsidRPr="007F3069">
              <w:rPr>
                <w:rFonts w:ascii="Arial" w:hAnsi="Arial" w:cs="Arial"/>
              </w:rPr>
              <w:t xml:space="preserve"> unngå at d</w:t>
            </w:r>
            <w:r w:rsidR="007F0BD1">
              <w:rPr>
                <w:rFonts w:ascii="Arial" w:hAnsi="Arial" w:cs="Arial"/>
              </w:rPr>
              <w:t xml:space="preserve">et ene bygget </w:t>
            </w:r>
            <w:r w:rsidR="000E03B7" w:rsidRPr="007F3069">
              <w:rPr>
                <w:rFonts w:ascii="Arial" w:hAnsi="Arial" w:cs="Arial"/>
              </w:rPr>
              <w:t xml:space="preserve">etter </w:t>
            </w:r>
            <w:r w:rsidR="007F0BD1" w:rsidRPr="007F3069">
              <w:rPr>
                <w:rFonts w:ascii="Arial" w:hAnsi="Arial" w:cs="Arial"/>
              </w:rPr>
              <w:t>de</w:t>
            </w:r>
            <w:r w:rsidR="007F0BD1">
              <w:rPr>
                <w:rFonts w:ascii="Arial" w:hAnsi="Arial" w:cs="Arial"/>
              </w:rPr>
              <w:t>t</w:t>
            </w:r>
            <w:r w:rsidR="007F0BD1" w:rsidRPr="007F3069">
              <w:rPr>
                <w:rFonts w:ascii="Arial" w:hAnsi="Arial" w:cs="Arial"/>
              </w:rPr>
              <w:t xml:space="preserve"> </w:t>
            </w:r>
            <w:r w:rsidR="000E03B7" w:rsidRPr="007F3069">
              <w:rPr>
                <w:rFonts w:ascii="Arial" w:hAnsi="Arial" w:cs="Arial"/>
              </w:rPr>
              <w:t xml:space="preserve">andre bygges og tas i bruk uten at uteoppholds- og leke-arealer er ferdigstilt i tilstrekkelig grad.  </w:t>
            </w:r>
          </w:p>
          <w:p w14:paraId="3D7C6118" w14:textId="77777777" w:rsidR="000E03B7" w:rsidRPr="007F3069" w:rsidRDefault="000E03B7" w:rsidP="000E03B7">
            <w:pPr>
              <w:rPr>
                <w:rFonts w:ascii="Arial" w:hAnsi="Arial" w:cs="Arial"/>
              </w:rPr>
            </w:pPr>
          </w:p>
          <w:p w14:paraId="64E75D5E" w14:textId="19070392" w:rsidR="007F3069" w:rsidRPr="007F3069" w:rsidRDefault="007F3069" w:rsidP="0029548C">
            <w:pPr>
              <w:rPr>
                <w:rFonts w:ascii="Arial" w:hAnsi="Arial" w:cs="Arial"/>
                <w:b/>
              </w:rPr>
            </w:pPr>
          </w:p>
        </w:tc>
        <w:tc>
          <w:tcPr>
            <w:tcW w:w="4536" w:type="dxa"/>
            <w:shd w:val="clear" w:color="auto" w:fill="FFF0C8"/>
            <w:vAlign w:val="center"/>
          </w:tcPr>
          <w:p w14:paraId="1AF5C787" w14:textId="77777777" w:rsidR="007F3069" w:rsidRPr="00DC45B1" w:rsidRDefault="007F3069" w:rsidP="00D52078">
            <w:pPr>
              <w:rPr>
                <w:rFonts w:ascii="Arial" w:hAnsi="Arial" w:cs="Arial"/>
              </w:rPr>
            </w:pPr>
          </w:p>
        </w:tc>
      </w:tr>
      <w:tr w:rsidR="007F3069" w14:paraId="064F451C" w14:textId="77777777" w:rsidTr="000E03B7">
        <w:trPr>
          <w:trHeight w:val="340"/>
        </w:trPr>
        <w:tc>
          <w:tcPr>
            <w:tcW w:w="4536" w:type="dxa"/>
            <w:shd w:val="clear" w:color="auto" w:fill="D6EEEE"/>
            <w:vAlign w:val="center"/>
          </w:tcPr>
          <w:p w14:paraId="7174D34E" w14:textId="77777777" w:rsidR="007F3069" w:rsidRPr="00BC3099" w:rsidRDefault="00BC3099" w:rsidP="007F3069">
            <w:pPr>
              <w:rPr>
                <w:rFonts w:ascii="Arial" w:hAnsi="Arial" w:cs="Arial"/>
                <w:b/>
              </w:rPr>
            </w:pPr>
            <w:r>
              <w:rPr>
                <w:rFonts w:ascii="Arial" w:hAnsi="Arial" w:cs="Arial"/>
                <w:b/>
              </w:rPr>
              <w:t>VA</w:t>
            </w:r>
            <w:r w:rsidR="007F3069" w:rsidRPr="007F3069">
              <w:rPr>
                <w:rFonts w:ascii="Arial" w:hAnsi="Arial" w:cs="Arial"/>
                <w:b/>
              </w:rPr>
              <w:t xml:space="preserve">: </w:t>
            </w:r>
          </w:p>
          <w:p w14:paraId="463B7556" w14:textId="68292718" w:rsidR="00A06083" w:rsidRDefault="00A06083" w:rsidP="00A06083">
            <w:pPr>
              <w:rPr>
                <w:rFonts w:ascii="Arial" w:hAnsi="Arial" w:cs="Arial"/>
              </w:rPr>
            </w:pPr>
            <w:r w:rsidRPr="00A06083">
              <w:rPr>
                <w:rFonts w:ascii="Arial" w:hAnsi="Arial" w:cs="Arial"/>
              </w:rPr>
              <w:t xml:space="preserve">Overvann skal håndteres i tråd med kommunens retningslinjer for overvannshåndtering, jf. også plan 431 § 4.8. </w:t>
            </w:r>
          </w:p>
          <w:p w14:paraId="0DCDA8A7" w14:textId="77777777" w:rsidR="00A06083" w:rsidRPr="00A06083" w:rsidRDefault="00A06083" w:rsidP="00A06083">
            <w:pPr>
              <w:rPr>
                <w:rFonts w:ascii="Arial" w:hAnsi="Arial" w:cs="Arial"/>
              </w:rPr>
            </w:pPr>
          </w:p>
          <w:p w14:paraId="72114DF7" w14:textId="77777777" w:rsidR="00A06083" w:rsidRPr="00A06083" w:rsidRDefault="00A06083" w:rsidP="00A06083">
            <w:pPr>
              <w:rPr>
                <w:rFonts w:ascii="Arial" w:hAnsi="Arial" w:cs="Arial"/>
              </w:rPr>
            </w:pPr>
            <w:r w:rsidRPr="00A06083">
              <w:rPr>
                <w:rFonts w:ascii="Arial" w:hAnsi="Arial" w:cs="Arial"/>
              </w:rPr>
              <w:t xml:space="preserve">Alt overvannet skal som hovedregel håndteres innenfor planområdet med infiltrasjon og </w:t>
            </w:r>
            <w:proofErr w:type="spellStart"/>
            <w:r w:rsidRPr="00A06083">
              <w:rPr>
                <w:rFonts w:ascii="Arial" w:hAnsi="Arial" w:cs="Arial"/>
              </w:rPr>
              <w:t>fordrøyning</w:t>
            </w:r>
            <w:proofErr w:type="spellEnd"/>
            <w:r w:rsidRPr="00A06083">
              <w:rPr>
                <w:rFonts w:ascii="Arial" w:hAnsi="Arial" w:cs="Arial"/>
              </w:rPr>
              <w:t xml:space="preserve">, såkalt lokal overvannsdisponering (LOD). </w:t>
            </w:r>
          </w:p>
          <w:p w14:paraId="1CE8E1E3" w14:textId="25CBC0F2" w:rsidR="00A06083" w:rsidRDefault="00A06083" w:rsidP="00A06083">
            <w:pPr>
              <w:rPr>
                <w:rFonts w:ascii="Arial" w:hAnsi="Arial" w:cs="Arial"/>
              </w:rPr>
            </w:pPr>
            <w:r w:rsidRPr="00A06083">
              <w:rPr>
                <w:rFonts w:ascii="Arial" w:hAnsi="Arial" w:cs="Arial"/>
              </w:rPr>
              <w:t xml:space="preserve">Dersom det blir aktuelt å tillate </w:t>
            </w:r>
            <w:proofErr w:type="spellStart"/>
            <w:r w:rsidRPr="00A06083">
              <w:rPr>
                <w:rFonts w:ascii="Arial" w:hAnsi="Arial" w:cs="Arial"/>
              </w:rPr>
              <w:t>påslipp</w:t>
            </w:r>
            <w:proofErr w:type="spellEnd"/>
            <w:r w:rsidRPr="00A06083">
              <w:rPr>
                <w:rFonts w:ascii="Arial" w:hAnsi="Arial" w:cs="Arial"/>
              </w:rPr>
              <w:t xml:space="preserve"> av overvann i tråd med kommunens Retningslinjer for overvannshåndtering (søknadspliktig), så er det kommunal overvannsledning i Krokenveien men det må tas forbehold om kapasitet og tilstand.</w:t>
            </w:r>
          </w:p>
          <w:p w14:paraId="14B5D92F" w14:textId="77777777" w:rsidR="00A06083" w:rsidRPr="00A06083" w:rsidRDefault="00A06083" w:rsidP="00A06083">
            <w:pPr>
              <w:rPr>
                <w:rFonts w:ascii="Arial" w:hAnsi="Arial" w:cs="Arial"/>
              </w:rPr>
            </w:pPr>
          </w:p>
          <w:p w14:paraId="2D2E7D56" w14:textId="1F59AEAD" w:rsidR="00A06083" w:rsidRDefault="00A06083" w:rsidP="00A06083">
            <w:pPr>
              <w:rPr>
                <w:rFonts w:ascii="Arial" w:hAnsi="Arial" w:cs="Arial"/>
              </w:rPr>
            </w:pPr>
            <w:r w:rsidRPr="00A06083">
              <w:rPr>
                <w:rFonts w:ascii="Arial" w:hAnsi="Arial" w:cs="Arial"/>
              </w:rPr>
              <w:t xml:space="preserve">Overvannshåndtering i tråd med retningslinjen må dokumenteres for hele planområdet i en overordnet helhetlig plan for overvannshåndtering med situasjonen på stedet og de konkrete </w:t>
            </w:r>
            <w:proofErr w:type="spellStart"/>
            <w:r w:rsidRPr="00A06083">
              <w:rPr>
                <w:rFonts w:ascii="Arial" w:hAnsi="Arial" w:cs="Arial"/>
              </w:rPr>
              <w:t>hovedløsningene</w:t>
            </w:r>
            <w:proofErr w:type="spellEnd"/>
            <w:r w:rsidRPr="00A06083">
              <w:rPr>
                <w:rFonts w:ascii="Arial" w:hAnsi="Arial" w:cs="Arial"/>
              </w:rPr>
              <w:t xml:space="preserve"> for overvannshåndteringen. Blant annet skal det redegjøres for behov for og plassering av infiltrasjonsflater, sedimenterings- og </w:t>
            </w:r>
            <w:proofErr w:type="spellStart"/>
            <w:r w:rsidRPr="00A06083">
              <w:rPr>
                <w:rFonts w:ascii="Arial" w:hAnsi="Arial" w:cs="Arial"/>
              </w:rPr>
              <w:t>fordrøyningsanlegg</w:t>
            </w:r>
            <w:proofErr w:type="spellEnd"/>
            <w:r w:rsidRPr="00A06083">
              <w:rPr>
                <w:rFonts w:ascii="Arial" w:hAnsi="Arial" w:cs="Arial"/>
              </w:rPr>
              <w:t xml:space="preserve"> og flomveier. </w:t>
            </w:r>
          </w:p>
          <w:p w14:paraId="4E8EEB14" w14:textId="77777777" w:rsidR="00A06083" w:rsidRPr="00A06083" w:rsidRDefault="00A06083" w:rsidP="00A06083">
            <w:pPr>
              <w:rPr>
                <w:rFonts w:ascii="Arial" w:hAnsi="Arial" w:cs="Arial"/>
              </w:rPr>
            </w:pPr>
          </w:p>
          <w:p w14:paraId="5C6155FB" w14:textId="70E0CD59" w:rsidR="007F3069" w:rsidRDefault="00A06083" w:rsidP="007F3069">
            <w:pPr>
              <w:rPr>
                <w:rFonts w:ascii="Arial" w:hAnsi="Arial" w:cs="Arial"/>
              </w:rPr>
            </w:pPr>
            <w:r w:rsidRPr="00A06083">
              <w:rPr>
                <w:rFonts w:ascii="Arial" w:hAnsi="Arial" w:cs="Arial"/>
              </w:rPr>
              <w:t xml:space="preserve">Overvann skal </w:t>
            </w:r>
            <w:proofErr w:type="spellStart"/>
            <w:r w:rsidRPr="00A06083">
              <w:rPr>
                <w:rFonts w:ascii="Arial" w:hAnsi="Arial" w:cs="Arial"/>
              </w:rPr>
              <w:t>fordrøyes</w:t>
            </w:r>
            <w:proofErr w:type="spellEnd"/>
            <w:r w:rsidRPr="00A06083">
              <w:rPr>
                <w:rFonts w:ascii="Arial" w:hAnsi="Arial" w:cs="Arial"/>
              </w:rPr>
              <w:t xml:space="preserve"> og infiltreres innenfor planområdet ved bruk av åpne naturbaserte overvannsløsninger. Hvis forslagsstiller foreslår tekniske </w:t>
            </w:r>
            <w:proofErr w:type="spellStart"/>
            <w:r w:rsidRPr="00A06083">
              <w:rPr>
                <w:rFonts w:ascii="Arial" w:hAnsi="Arial" w:cs="Arial"/>
              </w:rPr>
              <w:t>fordrøyningsløsninger</w:t>
            </w:r>
            <w:proofErr w:type="spellEnd"/>
            <w:r w:rsidRPr="00A06083">
              <w:rPr>
                <w:rFonts w:ascii="Arial" w:hAnsi="Arial" w:cs="Arial"/>
              </w:rPr>
              <w:t xml:space="preserve"> må det redegjøres for behovet.</w:t>
            </w:r>
            <w:r>
              <w:rPr>
                <w:rFonts w:ascii="Arial" w:hAnsi="Arial" w:cs="Arial"/>
              </w:rPr>
              <w:t xml:space="preserve"> </w:t>
            </w:r>
            <w:r w:rsidRPr="00A06083">
              <w:rPr>
                <w:rFonts w:ascii="Arial" w:hAnsi="Arial" w:cs="Arial"/>
              </w:rPr>
              <w:t>Det er krav til separering av eventuelt overvann som går i fellesledning i dag.</w:t>
            </w:r>
            <w:r w:rsidRPr="00A06083" w:rsidDel="00A06083">
              <w:rPr>
                <w:rFonts w:ascii="Arial" w:hAnsi="Arial" w:cs="Arial"/>
              </w:rPr>
              <w:t xml:space="preserve"> </w:t>
            </w:r>
            <w:r w:rsidR="00BA2DE1" w:rsidRPr="00BA2DE1">
              <w:rPr>
                <w:rFonts w:ascii="Arial" w:hAnsi="Arial" w:cs="Arial"/>
              </w:rPr>
              <w:t xml:space="preserve">Om det blir behov for </w:t>
            </w:r>
            <w:proofErr w:type="spellStart"/>
            <w:r w:rsidR="00BA2DE1" w:rsidRPr="00BA2DE1">
              <w:rPr>
                <w:rFonts w:ascii="Arial" w:hAnsi="Arial" w:cs="Arial"/>
              </w:rPr>
              <w:t>fordrøyningstanker</w:t>
            </w:r>
            <w:proofErr w:type="spellEnd"/>
            <w:r w:rsidR="00BA2DE1" w:rsidRPr="00BA2DE1">
              <w:rPr>
                <w:rFonts w:ascii="Arial" w:hAnsi="Arial" w:cs="Arial"/>
              </w:rPr>
              <w:t xml:space="preserve"> må det tilrettelegges for naturlige</w:t>
            </w:r>
            <w:r w:rsidR="006A379E">
              <w:rPr>
                <w:rFonts w:ascii="Arial" w:hAnsi="Arial" w:cs="Arial"/>
              </w:rPr>
              <w:t xml:space="preserve"> og (blå)grønne</w:t>
            </w:r>
            <w:r w:rsidR="00BA2DE1" w:rsidRPr="00BA2DE1">
              <w:rPr>
                <w:rFonts w:ascii="Arial" w:hAnsi="Arial" w:cs="Arial"/>
              </w:rPr>
              <w:t xml:space="preserve"> løsninger for </w:t>
            </w:r>
            <w:proofErr w:type="spellStart"/>
            <w:r w:rsidR="00BA2DE1" w:rsidRPr="00BA2DE1">
              <w:rPr>
                <w:rFonts w:ascii="Arial" w:hAnsi="Arial" w:cs="Arial"/>
              </w:rPr>
              <w:t>fordrøyning</w:t>
            </w:r>
            <w:proofErr w:type="spellEnd"/>
            <w:r w:rsidR="00BA2DE1" w:rsidRPr="00BA2DE1">
              <w:rPr>
                <w:rFonts w:ascii="Arial" w:hAnsi="Arial" w:cs="Arial"/>
              </w:rPr>
              <w:t xml:space="preserve"> av overvann i uteområdene.</w:t>
            </w:r>
          </w:p>
          <w:p w14:paraId="0102EC20" w14:textId="77777777" w:rsidR="00A06083" w:rsidRPr="007F3069" w:rsidRDefault="00A06083" w:rsidP="007F3069">
            <w:pPr>
              <w:rPr>
                <w:rFonts w:ascii="Arial" w:hAnsi="Arial" w:cs="Arial"/>
              </w:rPr>
            </w:pPr>
          </w:p>
          <w:p w14:paraId="1D2C76D2" w14:textId="77777777" w:rsidR="007F3069" w:rsidRDefault="007F3069" w:rsidP="007F3069">
            <w:pPr>
              <w:rPr>
                <w:rFonts w:ascii="Arial" w:hAnsi="Arial" w:cs="Arial"/>
              </w:rPr>
            </w:pPr>
            <w:r w:rsidRPr="007F3069">
              <w:rPr>
                <w:rFonts w:ascii="Arial" w:hAnsi="Arial" w:cs="Arial"/>
              </w:rPr>
              <w:t>Tilkobling til enheter må skje i kum. Det er ganske ny VA-infrastruktur i den delen av Krokenveien som reguleringsplanen er. Det kan hende utbygger må gjøre endringer på kummer hvor de skal kobles til. Dette må en eventuel</w:t>
            </w:r>
            <w:r w:rsidR="00911D40">
              <w:rPr>
                <w:rFonts w:ascii="Arial" w:hAnsi="Arial" w:cs="Arial"/>
              </w:rPr>
              <w:t>l</w:t>
            </w:r>
            <w:r w:rsidRPr="007F3069">
              <w:rPr>
                <w:rFonts w:ascii="Arial" w:hAnsi="Arial" w:cs="Arial"/>
              </w:rPr>
              <w:t xml:space="preserve"> utbyggingsavtale ta for seg.</w:t>
            </w:r>
          </w:p>
          <w:p w14:paraId="4DD71AB3" w14:textId="77777777" w:rsidR="00911D40" w:rsidRPr="007F3069" w:rsidRDefault="00911D40" w:rsidP="007F3069">
            <w:pPr>
              <w:rPr>
                <w:rFonts w:ascii="Arial" w:hAnsi="Arial" w:cs="Arial"/>
              </w:rPr>
            </w:pPr>
          </w:p>
          <w:p w14:paraId="502818A6" w14:textId="77777777" w:rsidR="007F3069" w:rsidRDefault="007F3069" w:rsidP="007F3069">
            <w:pPr>
              <w:rPr>
                <w:rFonts w:ascii="Arial" w:hAnsi="Arial" w:cs="Arial"/>
              </w:rPr>
            </w:pPr>
            <w:r w:rsidRPr="007F3069">
              <w:rPr>
                <w:rFonts w:ascii="Arial" w:hAnsi="Arial" w:cs="Arial"/>
              </w:rPr>
              <w:t xml:space="preserve">Utbygger må selv sørge for at det blir foretatt </w:t>
            </w:r>
            <w:proofErr w:type="spellStart"/>
            <w:r w:rsidRPr="007F3069">
              <w:rPr>
                <w:rFonts w:ascii="Arial" w:hAnsi="Arial" w:cs="Arial"/>
              </w:rPr>
              <w:t>brannvannstester</w:t>
            </w:r>
            <w:proofErr w:type="spellEnd"/>
            <w:r w:rsidRPr="007F3069">
              <w:rPr>
                <w:rFonts w:ascii="Arial" w:hAnsi="Arial" w:cs="Arial"/>
              </w:rPr>
              <w:t xml:space="preserve"> som gir svar på om det er kapasitet i området som dekker kravene.</w:t>
            </w:r>
          </w:p>
          <w:p w14:paraId="2D46670E" w14:textId="77777777" w:rsidR="007F3069" w:rsidRPr="007F3069" w:rsidRDefault="007F3069" w:rsidP="00911D40">
            <w:pPr>
              <w:rPr>
                <w:rFonts w:ascii="Arial" w:hAnsi="Arial" w:cs="Arial"/>
              </w:rPr>
            </w:pPr>
          </w:p>
        </w:tc>
        <w:tc>
          <w:tcPr>
            <w:tcW w:w="4536" w:type="dxa"/>
            <w:shd w:val="clear" w:color="auto" w:fill="FFF0C8"/>
            <w:vAlign w:val="center"/>
          </w:tcPr>
          <w:p w14:paraId="00EC5A42" w14:textId="77777777" w:rsidR="007F3069" w:rsidRPr="00DC45B1" w:rsidRDefault="007F3069" w:rsidP="00D52078">
            <w:pPr>
              <w:rPr>
                <w:rFonts w:ascii="Arial" w:hAnsi="Arial" w:cs="Arial"/>
              </w:rPr>
            </w:pPr>
          </w:p>
        </w:tc>
      </w:tr>
      <w:tr w:rsidR="007F3069" w14:paraId="2F0CEBAF" w14:textId="77777777" w:rsidTr="000E03B7">
        <w:trPr>
          <w:trHeight w:val="340"/>
        </w:trPr>
        <w:tc>
          <w:tcPr>
            <w:tcW w:w="4536" w:type="dxa"/>
            <w:shd w:val="clear" w:color="auto" w:fill="D6EEEE"/>
            <w:vAlign w:val="center"/>
          </w:tcPr>
          <w:p w14:paraId="2A1B0051" w14:textId="77777777" w:rsidR="007F3069" w:rsidRPr="00BC3099" w:rsidRDefault="007F3069" w:rsidP="007F3069">
            <w:pPr>
              <w:rPr>
                <w:rFonts w:ascii="Arial" w:hAnsi="Arial" w:cs="Arial"/>
                <w:b/>
              </w:rPr>
            </w:pPr>
            <w:r w:rsidRPr="007F3069">
              <w:rPr>
                <w:rFonts w:ascii="Arial" w:hAnsi="Arial" w:cs="Arial"/>
                <w:b/>
              </w:rPr>
              <w:t xml:space="preserve">Forurensing: </w:t>
            </w:r>
          </w:p>
          <w:p w14:paraId="68E7EACA" w14:textId="7AF50134" w:rsidR="00BC3099" w:rsidRPr="007F3069" w:rsidRDefault="00BC3099" w:rsidP="00BC3099">
            <w:pPr>
              <w:rPr>
                <w:rFonts w:ascii="Arial" w:hAnsi="Arial" w:cs="Arial"/>
              </w:rPr>
            </w:pPr>
            <w:r w:rsidRPr="007F3069">
              <w:rPr>
                <w:rFonts w:ascii="Arial" w:hAnsi="Arial" w:cs="Arial"/>
              </w:rPr>
              <w:t>Historikken til eiendommene er usikker</w:t>
            </w:r>
            <w:r w:rsidR="000C1EDE">
              <w:rPr>
                <w:rFonts w:ascii="Arial" w:hAnsi="Arial" w:cs="Arial"/>
              </w:rPr>
              <w:t xml:space="preserve">. </w:t>
            </w:r>
            <w:r w:rsidR="000C1EDE" w:rsidRPr="00F674A9">
              <w:rPr>
                <w:rFonts w:ascii="Arial" w:hAnsi="Arial" w:cs="Arial"/>
              </w:rPr>
              <w:t>Forslagsstiller må redegjøre for historikken til eiendommen, og gjøre en vurdering av om det foreligger mistanke om forurensning i grunnen</w:t>
            </w:r>
            <w:r w:rsidR="000C1EDE">
              <w:rPr>
                <w:rFonts w:ascii="Arial" w:hAnsi="Arial" w:cs="Arial"/>
              </w:rPr>
              <w:t xml:space="preserve">, </w:t>
            </w:r>
            <w:proofErr w:type="spellStart"/>
            <w:r w:rsidR="000C1EDE">
              <w:rPr>
                <w:rFonts w:ascii="Arial" w:hAnsi="Arial" w:cs="Arial"/>
              </w:rPr>
              <w:t>jfr</w:t>
            </w:r>
            <w:proofErr w:type="spellEnd"/>
            <w:r w:rsidR="000C1EDE">
              <w:rPr>
                <w:rFonts w:ascii="Arial" w:hAnsi="Arial" w:cs="Arial"/>
              </w:rPr>
              <w:t xml:space="preserve"> </w:t>
            </w:r>
            <w:proofErr w:type="spellStart"/>
            <w:r w:rsidR="000C1EDE">
              <w:rPr>
                <w:rFonts w:ascii="Arial" w:hAnsi="Arial" w:cs="Arial"/>
              </w:rPr>
              <w:t>kap</w:t>
            </w:r>
            <w:proofErr w:type="spellEnd"/>
            <w:r w:rsidR="000C1EDE">
              <w:rPr>
                <w:rFonts w:ascii="Arial" w:hAnsi="Arial" w:cs="Arial"/>
              </w:rPr>
              <w:t>. 2 i forurensingsforskriften.</w:t>
            </w:r>
            <w:r w:rsidRPr="007F3069">
              <w:rPr>
                <w:rFonts w:ascii="Arial" w:hAnsi="Arial" w:cs="Arial"/>
              </w:rPr>
              <w:t xml:space="preserve"> Eventuelle nedgravde oljetanker må lokaliseres og saneres</w:t>
            </w:r>
            <w:r w:rsidR="000C1EDE">
              <w:rPr>
                <w:rFonts w:ascii="Arial" w:hAnsi="Arial" w:cs="Arial"/>
              </w:rPr>
              <w:t xml:space="preserve">. Eventuelle private slamavskillere må hvis mulig kobles ut. </w:t>
            </w:r>
          </w:p>
          <w:p w14:paraId="24272D40" w14:textId="77777777" w:rsidR="00911D40" w:rsidRPr="007F3069" w:rsidRDefault="00911D40" w:rsidP="007F3069">
            <w:pPr>
              <w:rPr>
                <w:rFonts w:ascii="Arial" w:hAnsi="Arial" w:cs="Arial"/>
              </w:rPr>
            </w:pPr>
          </w:p>
          <w:p w14:paraId="0593006E" w14:textId="77777777" w:rsidR="000C1EDE" w:rsidRPr="00F674A9" w:rsidRDefault="007F3069" w:rsidP="000C1EDE">
            <w:pPr>
              <w:rPr>
                <w:rFonts w:ascii="Arial" w:hAnsi="Arial" w:cs="Arial"/>
              </w:rPr>
            </w:pPr>
            <w:r w:rsidRPr="007F3069">
              <w:rPr>
                <w:rFonts w:ascii="Arial" w:hAnsi="Arial" w:cs="Arial"/>
              </w:rPr>
              <w:t xml:space="preserve">Databasen for grunnforurensning viser at området ligger inntil lokalitet ID 2384 – Tyrimyra avfallsplass. </w:t>
            </w:r>
            <w:r w:rsidR="000C1EDE" w:rsidRPr="00F674A9">
              <w:rPr>
                <w:rFonts w:ascii="Arial" w:hAnsi="Arial" w:cs="Arial"/>
              </w:rPr>
              <w:t xml:space="preserve">Det foreligger ikke mistanke om forurensning fra Tyrimyra avfallsplass innenfor planområdet. </w:t>
            </w:r>
          </w:p>
          <w:p w14:paraId="4DBBD8D2" w14:textId="32D73869" w:rsidR="000C1EDE" w:rsidRPr="007F3069" w:rsidRDefault="000C1EDE" w:rsidP="007F3069">
            <w:pPr>
              <w:rPr>
                <w:rFonts w:ascii="Arial" w:hAnsi="Arial" w:cs="Arial"/>
              </w:rPr>
            </w:pPr>
          </w:p>
          <w:p w14:paraId="33B0082A" w14:textId="358D068A" w:rsidR="007F3069" w:rsidRDefault="007F3069" w:rsidP="007F3069">
            <w:pPr>
              <w:rPr>
                <w:rFonts w:ascii="Arial" w:hAnsi="Arial" w:cs="Arial"/>
              </w:rPr>
            </w:pPr>
            <w:r w:rsidRPr="007F3069">
              <w:rPr>
                <w:rFonts w:ascii="Arial" w:hAnsi="Arial" w:cs="Arial"/>
              </w:rPr>
              <w:t xml:space="preserve">Utslipp fra parkeringskjeller må sikres (sandfang og </w:t>
            </w:r>
            <w:proofErr w:type="spellStart"/>
            <w:r w:rsidRPr="007F3069">
              <w:rPr>
                <w:rFonts w:ascii="Arial" w:hAnsi="Arial" w:cs="Arial"/>
              </w:rPr>
              <w:t>påslippstillatelse</w:t>
            </w:r>
            <w:proofErr w:type="spellEnd"/>
            <w:r w:rsidRPr="007F3069">
              <w:rPr>
                <w:rFonts w:ascii="Arial" w:hAnsi="Arial" w:cs="Arial"/>
              </w:rPr>
              <w:t>).</w:t>
            </w:r>
          </w:p>
          <w:p w14:paraId="7E40A316" w14:textId="059BE7D8" w:rsidR="0029548C" w:rsidRDefault="0029548C" w:rsidP="007F3069">
            <w:pPr>
              <w:rPr>
                <w:rFonts w:ascii="Arial" w:hAnsi="Arial" w:cs="Arial"/>
              </w:rPr>
            </w:pPr>
          </w:p>
          <w:p w14:paraId="4919F8D3" w14:textId="33E133D8" w:rsidR="0029548C" w:rsidRPr="0029548C" w:rsidRDefault="0029548C" w:rsidP="007F3069">
            <w:pPr>
              <w:rPr>
                <w:rFonts w:ascii="Arial" w:hAnsi="Arial" w:cs="Arial"/>
                <w:b/>
              </w:rPr>
            </w:pPr>
            <w:r w:rsidRPr="0029548C">
              <w:rPr>
                <w:rFonts w:ascii="Arial" w:hAnsi="Arial" w:cs="Arial"/>
                <w:b/>
              </w:rPr>
              <w:t>Massebalanse og krav til massehåndtering:</w:t>
            </w:r>
          </w:p>
          <w:p w14:paraId="6A5D441F" w14:textId="77777777" w:rsidR="0029548C" w:rsidRDefault="0029548C" w:rsidP="0029548C">
            <w:pPr>
              <w:rPr>
                <w:rFonts w:ascii="Arial" w:hAnsi="Arial" w:cs="Arial"/>
                <w:lang w:eastAsia="nb-NO"/>
              </w:rPr>
            </w:pPr>
            <w:r>
              <w:rPr>
                <w:rFonts w:ascii="Arial" w:hAnsi="Arial" w:cs="Arial"/>
                <w:lang w:eastAsia="nb-NO"/>
              </w:rPr>
              <w:t>Planens konsekvenser for massebalanse skal beskrives. Hvis tiltaket medfører at overskuddsmasse må fraktes ut av planområdet, skal dette oppgis i m</w:t>
            </w:r>
            <w:r>
              <w:rPr>
                <w:rFonts w:ascii="Arial" w:hAnsi="Arial" w:cs="Arial"/>
                <w:vertAlign w:val="superscript"/>
                <w:lang w:eastAsia="nb-NO"/>
              </w:rPr>
              <w:t>3</w:t>
            </w:r>
            <w:r>
              <w:rPr>
                <w:rFonts w:ascii="Arial" w:hAnsi="Arial" w:cs="Arial"/>
                <w:lang w:eastAsia="nb-NO"/>
              </w:rPr>
              <w:t>. For mindre planer er et omtrentlig anslag tilstrekkelig. Dreier det seg om mer enn 500 m</w:t>
            </w:r>
            <w:r>
              <w:rPr>
                <w:rFonts w:ascii="Arial" w:hAnsi="Arial" w:cs="Arial"/>
                <w:vertAlign w:val="superscript"/>
                <w:lang w:eastAsia="nb-NO"/>
              </w:rPr>
              <w:t xml:space="preserve">3 </w:t>
            </w:r>
            <w:r>
              <w:rPr>
                <w:rFonts w:ascii="Arial" w:hAnsi="Arial" w:cs="Arial"/>
                <w:lang w:eastAsia="nb-NO"/>
              </w:rPr>
              <w:t xml:space="preserve">må det lages en detaljert masseberegning. </w:t>
            </w:r>
          </w:p>
          <w:p w14:paraId="170B4815" w14:textId="77777777" w:rsidR="0029548C" w:rsidRDefault="0029548C" w:rsidP="0029548C">
            <w:pPr>
              <w:ind w:left="360"/>
              <w:rPr>
                <w:rFonts w:ascii="Arial" w:hAnsi="Arial" w:cs="Arial"/>
                <w:lang w:eastAsia="nb-NO"/>
              </w:rPr>
            </w:pPr>
          </w:p>
          <w:p w14:paraId="26D919E8" w14:textId="77777777" w:rsidR="0029548C" w:rsidRDefault="0029548C" w:rsidP="0029548C">
            <w:pPr>
              <w:rPr>
                <w:rFonts w:ascii="Arial" w:hAnsi="Arial" w:cs="Arial"/>
                <w:lang w:eastAsia="nb-NO"/>
              </w:rPr>
            </w:pPr>
            <w:r>
              <w:rPr>
                <w:rFonts w:ascii="Arial" w:hAnsi="Arial" w:cs="Arial"/>
                <w:lang w:eastAsia="nb-NO"/>
              </w:rPr>
              <w:t>For tiltak som medfører flytting av masser ut av planområdet (inkludert matjord) skal det i forbindelse med reguleringsplanen utarbeides en massehåndteringsplan.</w:t>
            </w:r>
          </w:p>
          <w:p w14:paraId="71C3AFAC" w14:textId="77777777" w:rsidR="0029548C" w:rsidRDefault="0029548C" w:rsidP="0029548C">
            <w:pPr>
              <w:rPr>
                <w:rFonts w:ascii="Arial" w:hAnsi="Arial" w:cs="Arial"/>
                <w:lang w:eastAsia="nb-NO"/>
              </w:rPr>
            </w:pPr>
          </w:p>
          <w:p w14:paraId="7B3743E1" w14:textId="77777777" w:rsidR="0029548C" w:rsidRDefault="0029548C" w:rsidP="0029548C">
            <w:pPr>
              <w:rPr>
                <w:rFonts w:ascii="Arial" w:hAnsi="Arial" w:cs="Arial"/>
                <w:lang w:eastAsia="nb-NO"/>
              </w:rPr>
            </w:pPr>
            <w:r>
              <w:rPr>
                <w:rFonts w:ascii="Arial" w:hAnsi="Arial" w:cs="Arial"/>
                <w:lang w:eastAsia="nb-NO"/>
              </w:rPr>
              <w:t xml:space="preserve">Massehåndteringsplanen skal redegjøre for gjennomføring og inneholde vurderinger knyttet til: </w:t>
            </w:r>
          </w:p>
          <w:p w14:paraId="12340C3F" w14:textId="77777777" w:rsidR="0029548C" w:rsidRDefault="0029548C" w:rsidP="0029548C">
            <w:pPr>
              <w:pStyle w:val="Listeavsnitt"/>
              <w:numPr>
                <w:ilvl w:val="0"/>
                <w:numId w:val="24"/>
              </w:numPr>
              <w:spacing w:line="252" w:lineRule="auto"/>
              <w:rPr>
                <w:rFonts w:ascii="Arial" w:hAnsi="Arial" w:cs="Arial"/>
                <w:lang w:eastAsia="nb-NO"/>
              </w:rPr>
            </w:pPr>
            <w:r>
              <w:rPr>
                <w:rFonts w:ascii="Arial" w:hAnsi="Arial" w:cs="Arial"/>
                <w:lang w:eastAsia="nb-NO"/>
              </w:rPr>
              <w:t>om overskuddsmasser er kvalitetsmasser som bør gjenbrukes</w:t>
            </w:r>
          </w:p>
          <w:p w14:paraId="71C689F3" w14:textId="77777777" w:rsidR="0029548C" w:rsidRDefault="0029548C" w:rsidP="0029548C">
            <w:pPr>
              <w:pStyle w:val="Listeavsnitt"/>
              <w:numPr>
                <w:ilvl w:val="0"/>
                <w:numId w:val="24"/>
              </w:numPr>
              <w:spacing w:line="252" w:lineRule="auto"/>
              <w:rPr>
                <w:rFonts w:ascii="Arial" w:hAnsi="Arial" w:cs="Arial"/>
                <w:lang w:eastAsia="nb-NO"/>
              </w:rPr>
            </w:pPr>
            <w:r>
              <w:rPr>
                <w:rFonts w:ascii="Arial" w:hAnsi="Arial" w:cs="Arial"/>
                <w:lang w:eastAsia="nb-NO"/>
              </w:rPr>
              <w:t xml:space="preserve">transport av massene </w:t>
            </w:r>
          </w:p>
          <w:p w14:paraId="68A730E7" w14:textId="77777777" w:rsidR="0029548C" w:rsidRDefault="0029548C" w:rsidP="0029548C">
            <w:pPr>
              <w:pStyle w:val="Listeavsnitt"/>
              <w:numPr>
                <w:ilvl w:val="0"/>
                <w:numId w:val="24"/>
              </w:numPr>
              <w:spacing w:line="252" w:lineRule="auto"/>
              <w:rPr>
                <w:rFonts w:ascii="Arial" w:hAnsi="Arial" w:cs="Arial"/>
                <w:lang w:eastAsia="nb-NO"/>
              </w:rPr>
            </w:pPr>
            <w:r>
              <w:rPr>
                <w:rFonts w:ascii="Arial" w:hAnsi="Arial" w:cs="Arial"/>
                <w:lang w:eastAsia="nb-NO"/>
              </w:rPr>
              <w:t>grunnforhold</w:t>
            </w:r>
          </w:p>
          <w:p w14:paraId="710BF10C" w14:textId="77777777" w:rsidR="0029548C" w:rsidRDefault="0029548C" w:rsidP="0029548C">
            <w:pPr>
              <w:pStyle w:val="Listeavsnitt"/>
              <w:numPr>
                <w:ilvl w:val="0"/>
                <w:numId w:val="24"/>
              </w:numPr>
              <w:spacing w:line="252" w:lineRule="auto"/>
              <w:rPr>
                <w:rFonts w:ascii="Arial" w:hAnsi="Arial" w:cs="Arial"/>
                <w:lang w:eastAsia="nb-NO"/>
              </w:rPr>
            </w:pPr>
            <w:r>
              <w:rPr>
                <w:rFonts w:ascii="Arial" w:hAnsi="Arial" w:cs="Arial"/>
                <w:lang w:eastAsia="nb-NO"/>
              </w:rPr>
              <w:t xml:space="preserve">andre aktuelle forhold. </w:t>
            </w:r>
          </w:p>
          <w:p w14:paraId="722B3F1C" w14:textId="77777777" w:rsidR="0029548C" w:rsidRDefault="0029548C" w:rsidP="0029548C">
            <w:pPr>
              <w:rPr>
                <w:rFonts w:ascii="Arial" w:hAnsi="Arial" w:cs="Arial"/>
                <w:lang w:eastAsia="nb-NO"/>
              </w:rPr>
            </w:pPr>
          </w:p>
          <w:p w14:paraId="002108CA" w14:textId="77777777" w:rsidR="0029548C" w:rsidRDefault="0029548C" w:rsidP="0029548C">
            <w:pPr>
              <w:rPr>
                <w:rFonts w:ascii="Arial" w:hAnsi="Arial" w:cs="Arial"/>
                <w:lang w:eastAsia="nb-NO"/>
              </w:rPr>
            </w:pPr>
            <w:r>
              <w:rPr>
                <w:rFonts w:ascii="Arial" w:hAnsi="Arial" w:cs="Arial"/>
                <w:lang w:eastAsia="nb-NO"/>
              </w:rPr>
              <w:t>Ved ønsker om gjenbruk av masser innenfor planområdet skal det redegjøres for massenes egnethet.</w:t>
            </w:r>
          </w:p>
          <w:p w14:paraId="0E5AEB5A" w14:textId="77777777" w:rsidR="0029548C" w:rsidRDefault="0029548C" w:rsidP="0029548C">
            <w:pPr>
              <w:rPr>
                <w:rFonts w:ascii="Arial" w:hAnsi="Arial" w:cs="Arial"/>
                <w:lang w:eastAsia="nb-NO"/>
              </w:rPr>
            </w:pPr>
          </w:p>
          <w:p w14:paraId="5103977D" w14:textId="77777777" w:rsidR="0029548C" w:rsidRDefault="0029548C" w:rsidP="0029548C">
            <w:pPr>
              <w:rPr>
                <w:rFonts w:ascii="Arial" w:hAnsi="Arial" w:cs="Arial"/>
                <w:lang w:eastAsia="nb-NO"/>
              </w:rPr>
            </w:pPr>
            <w:r>
              <w:rPr>
                <w:rFonts w:ascii="Arial" w:hAnsi="Arial" w:cs="Arial"/>
                <w:lang w:eastAsia="nb-NO"/>
              </w:rPr>
              <w:t>Når masser flyttes ut fra en eiendom, er det å anse som næringsavfall. Det er en ny forskrift på gang på dette området, men per nå bør dette ivaretas i reguleringsbestemmelser. F.eks. rekkefølgebestemmelse med krav om plan for håndtering av overskuddsmasser.</w:t>
            </w:r>
          </w:p>
          <w:p w14:paraId="11D77CAC" w14:textId="77777777" w:rsidR="0029548C" w:rsidRDefault="0029548C" w:rsidP="0029548C">
            <w:pPr>
              <w:rPr>
                <w:rFonts w:ascii="Calibri" w:hAnsi="Calibri" w:cs="Calibri"/>
              </w:rPr>
            </w:pPr>
            <w:r>
              <w:rPr>
                <w:rFonts w:ascii="Arial" w:hAnsi="Arial" w:cs="Arial"/>
                <w:lang w:eastAsia="nb-NO"/>
              </w:rPr>
              <w:t xml:space="preserve">Se ellers </w:t>
            </w:r>
            <w:hyperlink r:id="rId18" w:tgtFrame="_blank" w:history="1">
              <w:r>
                <w:rPr>
                  <w:rStyle w:val="Hyperkobling"/>
                  <w:rFonts w:ascii="Arial" w:hAnsi="Arial" w:cs="Arial"/>
                  <w:lang w:eastAsia="nb-NO"/>
                </w:rPr>
                <w:t>M-1243/2018 - Mellomlagring og sluttdisponering av jord- og steinmasser som ikke er forurenset</w:t>
              </w:r>
            </w:hyperlink>
          </w:p>
          <w:p w14:paraId="51730614" w14:textId="77777777" w:rsidR="0029548C" w:rsidRPr="007F3069" w:rsidRDefault="0029548C" w:rsidP="007F3069">
            <w:pPr>
              <w:rPr>
                <w:rFonts w:ascii="Arial" w:hAnsi="Arial" w:cs="Arial"/>
              </w:rPr>
            </w:pPr>
          </w:p>
          <w:p w14:paraId="033608DE" w14:textId="77777777" w:rsidR="007F3069" w:rsidRPr="007F3069" w:rsidRDefault="007F3069" w:rsidP="00BC3099">
            <w:pPr>
              <w:rPr>
                <w:rFonts w:ascii="Arial" w:hAnsi="Arial" w:cs="Arial"/>
                <w:b/>
              </w:rPr>
            </w:pPr>
          </w:p>
        </w:tc>
        <w:tc>
          <w:tcPr>
            <w:tcW w:w="4536" w:type="dxa"/>
            <w:shd w:val="clear" w:color="auto" w:fill="FFF0C8"/>
            <w:vAlign w:val="center"/>
          </w:tcPr>
          <w:p w14:paraId="4AFEE10F" w14:textId="77777777" w:rsidR="007F3069" w:rsidRPr="00DC45B1" w:rsidRDefault="007F3069" w:rsidP="00D52078">
            <w:pPr>
              <w:rPr>
                <w:rFonts w:ascii="Arial" w:hAnsi="Arial" w:cs="Arial"/>
              </w:rPr>
            </w:pPr>
          </w:p>
        </w:tc>
      </w:tr>
      <w:tr w:rsidR="007F3069" w14:paraId="778627E5" w14:textId="77777777" w:rsidTr="000E03B7">
        <w:trPr>
          <w:trHeight w:val="340"/>
        </w:trPr>
        <w:tc>
          <w:tcPr>
            <w:tcW w:w="4536" w:type="dxa"/>
            <w:shd w:val="clear" w:color="auto" w:fill="D6EEEE"/>
            <w:vAlign w:val="center"/>
          </w:tcPr>
          <w:p w14:paraId="1DBA689A" w14:textId="77777777" w:rsidR="007F3069" w:rsidRPr="007F3069" w:rsidRDefault="007F3069" w:rsidP="007F3069">
            <w:pPr>
              <w:rPr>
                <w:rFonts w:ascii="Arial" w:hAnsi="Arial" w:cs="Arial"/>
                <w:b/>
              </w:rPr>
            </w:pPr>
            <w:r w:rsidRPr="007F3069">
              <w:rPr>
                <w:rFonts w:ascii="Arial" w:hAnsi="Arial" w:cs="Arial"/>
                <w:b/>
              </w:rPr>
              <w:t>Flom, ras og skred</w:t>
            </w:r>
          </w:p>
          <w:p w14:paraId="49087A19" w14:textId="77777777" w:rsidR="005E46F2" w:rsidRPr="005E46F2" w:rsidRDefault="005E46F2" w:rsidP="005E46F2">
            <w:pPr>
              <w:rPr>
                <w:rFonts w:ascii="Arial" w:hAnsi="Arial" w:cs="Arial"/>
              </w:rPr>
            </w:pPr>
            <w:r w:rsidRPr="005E46F2">
              <w:rPr>
                <w:rFonts w:ascii="Arial" w:hAnsi="Arial" w:cs="Arial"/>
              </w:rPr>
              <w:t xml:space="preserve">Avklaring av risiko skal skje senest på siste plannivå; for dette tiltaket i forbindelse med detaljregulering. Eventuelle behov for avbøtende tiltak må sikres i plankart og bestemmelser. </w:t>
            </w:r>
          </w:p>
          <w:p w14:paraId="6540FF00" w14:textId="77777777" w:rsidR="005E46F2" w:rsidRPr="005E46F2" w:rsidRDefault="005E46F2" w:rsidP="005E46F2">
            <w:pPr>
              <w:rPr>
                <w:rFonts w:ascii="Arial" w:hAnsi="Arial" w:cs="Arial"/>
              </w:rPr>
            </w:pPr>
          </w:p>
          <w:p w14:paraId="09838EC0" w14:textId="443CBEEE" w:rsidR="005E46F2" w:rsidRPr="005E46F2" w:rsidRDefault="005E46F2" w:rsidP="005E46F2">
            <w:pPr>
              <w:rPr>
                <w:rFonts w:ascii="Arial" w:hAnsi="Arial" w:cs="Arial"/>
              </w:rPr>
            </w:pPr>
            <w:r w:rsidRPr="005E46F2">
              <w:rPr>
                <w:rFonts w:ascii="Arial" w:hAnsi="Arial" w:cs="Arial"/>
              </w:rPr>
              <w:t xml:space="preserve">Det stilles krav til at prosedyren i NVEs veileder 1/2019 Sikkerhet mot kvikkleireskred blir fulgt, jf. TEK17 § 7.3 . </w:t>
            </w:r>
          </w:p>
          <w:p w14:paraId="170816DF" w14:textId="77777777" w:rsidR="005E46F2" w:rsidRPr="005E46F2" w:rsidRDefault="005E46F2" w:rsidP="005E46F2">
            <w:pPr>
              <w:rPr>
                <w:rFonts w:ascii="Arial" w:hAnsi="Arial" w:cs="Arial"/>
              </w:rPr>
            </w:pPr>
            <w:r w:rsidRPr="005E46F2">
              <w:rPr>
                <w:rFonts w:ascii="Arial" w:hAnsi="Arial" w:cs="Arial"/>
              </w:rPr>
              <w:t xml:space="preserve">Krav til geoteknisk rapporter: </w:t>
            </w:r>
          </w:p>
          <w:p w14:paraId="2C62288D" w14:textId="7E600B95" w:rsidR="005E46F2" w:rsidRPr="005E46F2" w:rsidRDefault="005E46F2" w:rsidP="005E46F2">
            <w:pPr>
              <w:pStyle w:val="Listeavsnitt"/>
              <w:numPr>
                <w:ilvl w:val="0"/>
                <w:numId w:val="27"/>
              </w:numPr>
              <w:rPr>
                <w:rFonts w:ascii="Arial" w:hAnsi="Arial" w:cs="Arial"/>
              </w:rPr>
            </w:pPr>
            <w:r w:rsidRPr="005E46F2">
              <w:rPr>
                <w:rFonts w:ascii="Arial" w:hAnsi="Arial" w:cs="Arial"/>
              </w:rPr>
              <w:t xml:space="preserve">Alle geotekniske rapporter som leveres til kommunen bør ha gjennomgått en interkontroll med tilstrekkelig kompetanse og skal kvalitetssikres av uavhengig foretak (jf. NVEs veileder 1/2019 </w:t>
            </w:r>
            <w:proofErr w:type="spellStart"/>
            <w:r w:rsidRPr="005E46F2">
              <w:rPr>
                <w:rFonts w:ascii="Arial" w:hAnsi="Arial" w:cs="Arial"/>
              </w:rPr>
              <w:t>kap</w:t>
            </w:r>
            <w:proofErr w:type="spellEnd"/>
            <w:r w:rsidRPr="005E46F2">
              <w:rPr>
                <w:rFonts w:ascii="Arial" w:hAnsi="Arial" w:cs="Arial"/>
              </w:rPr>
              <w:t xml:space="preserve">. 3.3.6). </w:t>
            </w:r>
          </w:p>
          <w:p w14:paraId="4CBA8443" w14:textId="556A0F41" w:rsidR="005E46F2" w:rsidRPr="005E46F2" w:rsidRDefault="005E46F2" w:rsidP="005E46F2">
            <w:pPr>
              <w:pStyle w:val="Listeavsnitt"/>
              <w:numPr>
                <w:ilvl w:val="0"/>
                <w:numId w:val="27"/>
              </w:numPr>
              <w:rPr>
                <w:rFonts w:ascii="Arial" w:hAnsi="Arial" w:cs="Arial"/>
              </w:rPr>
            </w:pPr>
            <w:r w:rsidRPr="005E46F2">
              <w:rPr>
                <w:rFonts w:ascii="Arial" w:hAnsi="Arial" w:cs="Arial"/>
              </w:rPr>
              <w:t xml:space="preserve">Foretaket må ha formell kompetanse innen fagområdet geoteknikk. Med formell kompetanse i geoteknikk menes ingeniørutdanning med fordypning (tilsvarende </w:t>
            </w:r>
            <w:proofErr w:type="spellStart"/>
            <w:r w:rsidRPr="005E46F2">
              <w:rPr>
                <w:rFonts w:ascii="Arial" w:hAnsi="Arial" w:cs="Arial"/>
              </w:rPr>
              <w:t>MSc</w:t>
            </w:r>
            <w:proofErr w:type="spellEnd"/>
            <w:r w:rsidRPr="005E46F2">
              <w:rPr>
                <w:rFonts w:ascii="Arial" w:hAnsi="Arial" w:cs="Arial"/>
              </w:rPr>
              <w:t xml:space="preserve">) i geoteknikk. Fagansvarlig i prosjektet må ha minimum 5 års erfaring som geotekniker, og må kunne fremvise relevante referanseprosjekter. (Jf. NVEs veileder 1/2019 </w:t>
            </w:r>
            <w:proofErr w:type="spellStart"/>
            <w:r w:rsidRPr="005E46F2">
              <w:rPr>
                <w:rFonts w:ascii="Arial" w:hAnsi="Arial" w:cs="Arial"/>
              </w:rPr>
              <w:t>kap</w:t>
            </w:r>
            <w:proofErr w:type="spellEnd"/>
            <w:r w:rsidRPr="005E46F2">
              <w:rPr>
                <w:rFonts w:ascii="Arial" w:hAnsi="Arial" w:cs="Arial"/>
              </w:rPr>
              <w:t xml:space="preserve">. 3.1). </w:t>
            </w:r>
          </w:p>
          <w:p w14:paraId="2A70CC6B" w14:textId="77777777" w:rsidR="005E46F2" w:rsidRPr="005E46F2" w:rsidRDefault="005E46F2" w:rsidP="005E46F2">
            <w:pPr>
              <w:rPr>
                <w:rFonts w:ascii="Arial" w:hAnsi="Arial" w:cs="Arial"/>
              </w:rPr>
            </w:pPr>
          </w:p>
          <w:p w14:paraId="445EE2B0" w14:textId="77777777" w:rsidR="005E46F2" w:rsidRPr="005E46F2" w:rsidRDefault="005E46F2" w:rsidP="005E46F2">
            <w:pPr>
              <w:rPr>
                <w:rFonts w:ascii="Arial" w:hAnsi="Arial" w:cs="Arial"/>
              </w:rPr>
            </w:pPr>
            <w:r w:rsidRPr="005E46F2">
              <w:rPr>
                <w:rFonts w:ascii="Arial" w:hAnsi="Arial" w:cs="Arial"/>
              </w:rPr>
              <w:t xml:space="preserve">Kommunen oppfordrer alle til å innrapportere utførte grunnundersøkelser til NADAG – Nasjonal database for grunnundersøkelser. </w:t>
            </w:r>
          </w:p>
          <w:p w14:paraId="54BE746C" w14:textId="033873A2" w:rsidR="007F3069" w:rsidRPr="007F3069" w:rsidRDefault="005E46F2" w:rsidP="007F3069">
            <w:pPr>
              <w:rPr>
                <w:rFonts w:ascii="Arial" w:hAnsi="Arial" w:cs="Arial"/>
                <w:b/>
              </w:rPr>
            </w:pPr>
            <w:r w:rsidRPr="005E46F2">
              <w:rPr>
                <w:rFonts w:ascii="Arial" w:hAnsi="Arial" w:cs="Arial"/>
              </w:rPr>
              <w:t xml:space="preserve">Se mer informasjon i NVEs kartbaserte veiledning for reguleringsplan </w:t>
            </w:r>
          </w:p>
        </w:tc>
        <w:tc>
          <w:tcPr>
            <w:tcW w:w="4536" w:type="dxa"/>
            <w:shd w:val="clear" w:color="auto" w:fill="FFF0C8"/>
            <w:vAlign w:val="center"/>
          </w:tcPr>
          <w:p w14:paraId="29853D1C" w14:textId="77777777" w:rsidR="007F3069" w:rsidRPr="00DC45B1" w:rsidRDefault="007F3069" w:rsidP="00D52078">
            <w:pPr>
              <w:rPr>
                <w:rFonts w:ascii="Arial" w:hAnsi="Arial" w:cs="Arial"/>
              </w:rPr>
            </w:pPr>
          </w:p>
        </w:tc>
      </w:tr>
      <w:tr w:rsidR="007F3069" w14:paraId="116AA897" w14:textId="77777777" w:rsidTr="000E03B7">
        <w:trPr>
          <w:trHeight w:val="340"/>
        </w:trPr>
        <w:tc>
          <w:tcPr>
            <w:tcW w:w="4536" w:type="dxa"/>
            <w:shd w:val="clear" w:color="auto" w:fill="D6EEEE"/>
            <w:vAlign w:val="center"/>
          </w:tcPr>
          <w:p w14:paraId="70B57C64" w14:textId="77777777" w:rsidR="00BC3099" w:rsidRDefault="007F3069" w:rsidP="007F3069">
            <w:pPr>
              <w:rPr>
                <w:rFonts w:ascii="Arial" w:hAnsi="Arial" w:cs="Arial"/>
                <w:b/>
              </w:rPr>
            </w:pPr>
            <w:r w:rsidRPr="007F3069">
              <w:rPr>
                <w:rFonts w:ascii="Arial" w:hAnsi="Arial" w:cs="Arial"/>
                <w:b/>
              </w:rPr>
              <w:t xml:space="preserve">Brann: </w:t>
            </w:r>
          </w:p>
          <w:p w14:paraId="7D72006F" w14:textId="77777777" w:rsidR="007F3069" w:rsidRDefault="007F3069" w:rsidP="007F3069">
            <w:pPr>
              <w:rPr>
                <w:rFonts w:ascii="Arial" w:hAnsi="Arial" w:cs="Arial"/>
              </w:rPr>
            </w:pPr>
            <w:r w:rsidRPr="007F3069">
              <w:rPr>
                <w:rFonts w:ascii="Arial" w:hAnsi="Arial" w:cs="Arial"/>
              </w:rPr>
              <w:t>Hvis ikke det bygges gjennomgående leiligheter må brann ha tilgang bak bygningene for å sikre tilgang til hver boenhet.</w:t>
            </w:r>
          </w:p>
          <w:p w14:paraId="1987A91F" w14:textId="77777777" w:rsidR="00BC3099" w:rsidRDefault="00BC3099" w:rsidP="007F3069">
            <w:pPr>
              <w:rPr>
                <w:rFonts w:ascii="Arial" w:hAnsi="Arial" w:cs="Arial"/>
              </w:rPr>
            </w:pPr>
          </w:p>
          <w:p w14:paraId="046FDB6A" w14:textId="77777777" w:rsidR="00BC3099" w:rsidRDefault="00BC3099" w:rsidP="00BC3099">
            <w:pPr>
              <w:rPr>
                <w:rFonts w:ascii="Arial" w:hAnsi="Arial" w:cs="Arial"/>
              </w:rPr>
            </w:pPr>
            <w:r w:rsidRPr="007F3069">
              <w:rPr>
                <w:rFonts w:ascii="Arial" w:hAnsi="Arial" w:cs="Arial"/>
              </w:rPr>
              <w:t xml:space="preserve">Utbygger må selv sørge for at det blir foretatt </w:t>
            </w:r>
            <w:proofErr w:type="spellStart"/>
            <w:r w:rsidRPr="007F3069">
              <w:rPr>
                <w:rFonts w:ascii="Arial" w:hAnsi="Arial" w:cs="Arial"/>
              </w:rPr>
              <w:t>brannvannstester</w:t>
            </w:r>
            <w:proofErr w:type="spellEnd"/>
            <w:r w:rsidRPr="007F3069">
              <w:rPr>
                <w:rFonts w:ascii="Arial" w:hAnsi="Arial" w:cs="Arial"/>
              </w:rPr>
              <w:t xml:space="preserve"> som gir svar på om det er kapasitet i området som dekker kravene.</w:t>
            </w:r>
          </w:p>
          <w:p w14:paraId="52411A1E" w14:textId="77777777" w:rsidR="00BC3099" w:rsidRPr="007F3069" w:rsidRDefault="00BC3099" w:rsidP="007F3069">
            <w:pPr>
              <w:rPr>
                <w:rFonts w:ascii="Arial" w:hAnsi="Arial" w:cs="Arial"/>
                <w:b/>
              </w:rPr>
            </w:pPr>
          </w:p>
        </w:tc>
        <w:tc>
          <w:tcPr>
            <w:tcW w:w="4536" w:type="dxa"/>
            <w:shd w:val="clear" w:color="auto" w:fill="FFF0C8"/>
            <w:vAlign w:val="center"/>
          </w:tcPr>
          <w:p w14:paraId="2693DBF9" w14:textId="77777777" w:rsidR="007F3069" w:rsidRPr="00DC45B1" w:rsidRDefault="007F3069" w:rsidP="00D52078">
            <w:pPr>
              <w:rPr>
                <w:rFonts w:ascii="Arial" w:hAnsi="Arial" w:cs="Arial"/>
              </w:rPr>
            </w:pPr>
          </w:p>
        </w:tc>
      </w:tr>
    </w:tbl>
    <w:p w14:paraId="43D2671F" w14:textId="77777777" w:rsidR="00EC59AC" w:rsidRPr="005168A5" w:rsidRDefault="00EC59AC">
      <w:pPr>
        <w:rPr>
          <w:rFonts w:ascii="Arial" w:hAnsi="Arial" w:cs="Arial"/>
          <w:b/>
        </w:rPr>
      </w:pPr>
    </w:p>
    <w:p w14:paraId="79CAE7ED" w14:textId="77777777" w:rsidR="00657284" w:rsidRPr="005C3830" w:rsidRDefault="005168A5" w:rsidP="00746496">
      <w:pPr>
        <w:pStyle w:val="Listeavsnitt"/>
        <w:numPr>
          <w:ilvl w:val="0"/>
          <w:numId w:val="18"/>
        </w:numPr>
        <w:rPr>
          <w:rFonts w:ascii="Arial" w:hAnsi="Arial" w:cs="Arial"/>
          <w:b/>
          <w:sz w:val="28"/>
          <w:szCs w:val="28"/>
        </w:rPr>
      </w:pPr>
      <w:r w:rsidRPr="00961410">
        <w:rPr>
          <w:rFonts w:ascii="Arial" w:hAnsi="Arial" w:cs="Arial"/>
          <w:b/>
          <w:sz w:val="24"/>
          <w:szCs w:val="28"/>
        </w:rPr>
        <w:t>Aktuelle overordnede føringer</w:t>
      </w:r>
    </w:p>
    <w:p w14:paraId="78305CDD" w14:textId="77777777" w:rsidR="001E5170" w:rsidRPr="001E5170" w:rsidRDefault="001E5170" w:rsidP="001E5170">
      <w:pPr>
        <w:pStyle w:val="Listeavsnitt"/>
        <w:ind w:left="360"/>
        <w:rPr>
          <w:rFonts w:ascii="Arial" w:hAnsi="Arial" w:cs="Arial"/>
        </w:rPr>
      </w:pPr>
      <w:r w:rsidRPr="001E5170">
        <w:rPr>
          <w:rFonts w:ascii="Arial" w:hAnsi="Arial" w:cs="Arial"/>
        </w:rPr>
        <w:t>Se oversikt over disse på nettsidene våre under «</w:t>
      </w:r>
      <w:hyperlink r:id="rId19" w:history="1">
        <w:r w:rsidRPr="001E5170">
          <w:rPr>
            <w:rStyle w:val="Hyperkobling"/>
            <w:rFonts w:ascii="Arial" w:hAnsi="Arial" w:cs="Arial"/>
          </w:rPr>
          <w:t>Lokalt regelverk</w:t>
        </w:r>
      </w:hyperlink>
      <w:r w:rsidRPr="001E5170">
        <w:rPr>
          <w:rFonts w:ascii="Arial" w:hAnsi="Arial" w:cs="Arial"/>
        </w:rPr>
        <w:t>»</w:t>
      </w:r>
      <w:r>
        <w:rPr>
          <w:rFonts w:ascii="Arial" w:hAnsi="Arial" w:cs="Arial"/>
        </w:rPr>
        <w:t xml:space="preserve"> og «</w:t>
      </w:r>
      <w:hyperlink r:id="rId20" w:history="1">
        <w:r w:rsidRPr="001E5170">
          <w:rPr>
            <w:rStyle w:val="Hyperkobling"/>
            <w:rFonts w:ascii="Arial" w:hAnsi="Arial" w:cs="Arial"/>
          </w:rPr>
          <w:t>Nasjonalt/regionalt regelverk</w:t>
        </w:r>
      </w:hyperlink>
      <w:r>
        <w:rPr>
          <w:rFonts w:ascii="Arial" w:hAnsi="Arial" w:cs="Arial"/>
        </w:rPr>
        <w:t>».</w:t>
      </w:r>
    </w:p>
    <w:p w14:paraId="72678E88" w14:textId="77777777" w:rsidR="001E5170" w:rsidRDefault="001E5170" w:rsidP="00657284">
      <w:pPr>
        <w:rPr>
          <w:rFonts w:ascii="Arial" w:hAnsi="Arial" w:cs="Arial"/>
          <w:b/>
        </w:rPr>
      </w:pPr>
    </w:p>
    <w:p w14:paraId="09D3E82D" w14:textId="77777777" w:rsidR="00210D87" w:rsidRPr="00961410" w:rsidRDefault="0026344C" w:rsidP="00961410">
      <w:pPr>
        <w:spacing w:after="0"/>
        <w:rPr>
          <w:rFonts w:ascii="Arial" w:hAnsi="Arial" w:cs="Arial"/>
          <w:b/>
        </w:rPr>
      </w:pPr>
      <w:r>
        <w:rPr>
          <w:rFonts w:ascii="Arial" w:hAnsi="Arial" w:cs="Arial"/>
          <w:b/>
        </w:rPr>
        <w:t>Kommunale føringer</w:t>
      </w:r>
    </w:p>
    <w:tbl>
      <w:tblPr>
        <w:tblStyle w:val="Tabellrutenett"/>
        <w:tblW w:w="9069" w:type="dxa"/>
        <w:tblLook w:val="04A0" w:firstRow="1" w:lastRow="0" w:firstColumn="1" w:lastColumn="0" w:noHBand="0" w:noVBand="1"/>
      </w:tblPr>
      <w:tblGrid>
        <w:gridCol w:w="421"/>
        <w:gridCol w:w="8648"/>
      </w:tblGrid>
      <w:tr w:rsidR="00657284" w14:paraId="4D34D1C4" w14:textId="77777777" w:rsidTr="009C653E">
        <w:trPr>
          <w:trHeight w:val="340"/>
        </w:trPr>
        <w:tc>
          <w:tcPr>
            <w:tcW w:w="421" w:type="dxa"/>
            <w:vAlign w:val="center"/>
          </w:tcPr>
          <w:p w14:paraId="217EC810" w14:textId="77777777" w:rsidR="00657284" w:rsidRPr="00B8641C" w:rsidRDefault="00FD5C15" w:rsidP="00D52078">
            <w:pPr>
              <w:jc w:val="center"/>
              <w:rPr>
                <w:rFonts w:ascii="Arial" w:hAnsi="Arial" w:cs="Arial"/>
              </w:rPr>
            </w:pPr>
            <w:r>
              <w:rPr>
                <w:rFonts w:ascii="Arial" w:hAnsi="Arial" w:cs="Arial"/>
              </w:rPr>
              <w:t>x</w:t>
            </w:r>
          </w:p>
        </w:tc>
        <w:tc>
          <w:tcPr>
            <w:tcW w:w="8648" w:type="dxa"/>
            <w:shd w:val="clear" w:color="auto" w:fill="D6EEEE"/>
            <w:vAlign w:val="center"/>
          </w:tcPr>
          <w:p w14:paraId="17CDCCC1" w14:textId="77777777" w:rsidR="00657284" w:rsidRDefault="00657284" w:rsidP="00D52078">
            <w:pPr>
              <w:rPr>
                <w:rFonts w:ascii="Arial" w:hAnsi="Arial" w:cs="Arial"/>
                <w:b/>
                <w:sz w:val="24"/>
                <w:szCs w:val="24"/>
              </w:rPr>
            </w:pPr>
            <w:r>
              <w:rPr>
                <w:rFonts w:ascii="Arial" w:hAnsi="Arial" w:cs="Arial"/>
              </w:rPr>
              <w:t>Kommuneplanens samfunnsdel 2015-2030</w:t>
            </w:r>
          </w:p>
        </w:tc>
      </w:tr>
      <w:tr w:rsidR="00657284" w14:paraId="0C7499A6" w14:textId="77777777" w:rsidTr="009C653E">
        <w:trPr>
          <w:trHeight w:val="340"/>
        </w:trPr>
        <w:tc>
          <w:tcPr>
            <w:tcW w:w="421" w:type="dxa"/>
            <w:vAlign w:val="center"/>
          </w:tcPr>
          <w:p w14:paraId="7E603B3E"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4CCDC111" w14:textId="77777777" w:rsidR="00657284" w:rsidRDefault="00657284" w:rsidP="00D52078">
            <w:pPr>
              <w:rPr>
                <w:rFonts w:ascii="Arial" w:hAnsi="Arial" w:cs="Arial"/>
                <w:b/>
                <w:sz w:val="24"/>
                <w:szCs w:val="24"/>
              </w:rPr>
            </w:pPr>
            <w:r>
              <w:rPr>
                <w:rFonts w:ascii="Arial" w:hAnsi="Arial" w:cs="Arial"/>
              </w:rPr>
              <w:t>K</w:t>
            </w:r>
            <w:r w:rsidRPr="001965C8">
              <w:rPr>
                <w:rFonts w:ascii="Arial" w:hAnsi="Arial" w:cs="Arial"/>
              </w:rPr>
              <w:t>ommuneplanens arealdel</w:t>
            </w:r>
            <w:r>
              <w:rPr>
                <w:rFonts w:ascii="Arial" w:hAnsi="Arial" w:cs="Arial"/>
              </w:rPr>
              <w:t xml:space="preserve">: </w:t>
            </w:r>
            <w:r w:rsidRPr="001965C8">
              <w:rPr>
                <w:rFonts w:ascii="Arial" w:hAnsi="Arial" w:cs="Arial"/>
              </w:rPr>
              <w:t xml:space="preserve">Bestemmelser og retningslinjer </w:t>
            </w:r>
          </w:p>
        </w:tc>
      </w:tr>
      <w:tr w:rsidR="00657284" w14:paraId="2B2187FE" w14:textId="77777777" w:rsidTr="009C653E">
        <w:trPr>
          <w:trHeight w:val="340"/>
        </w:trPr>
        <w:tc>
          <w:tcPr>
            <w:tcW w:w="421" w:type="dxa"/>
            <w:vAlign w:val="center"/>
          </w:tcPr>
          <w:p w14:paraId="70371B11"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0D164A00" w14:textId="77777777" w:rsidR="00657284" w:rsidRDefault="00657284" w:rsidP="00D52078">
            <w:pPr>
              <w:rPr>
                <w:rFonts w:ascii="Arial" w:hAnsi="Arial" w:cs="Arial"/>
                <w:b/>
                <w:sz w:val="24"/>
                <w:szCs w:val="24"/>
              </w:rPr>
            </w:pPr>
            <w:r>
              <w:rPr>
                <w:rFonts w:ascii="Arial" w:hAnsi="Arial" w:cs="Arial"/>
              </w:rPr>
              <w:t>Energi og klimaplan vedtatt 02.10.2010</w:t>
            </w:r>
          </w:p>
        </w:tc>
      </w:tr>
      <w:tr w:rsidR="00657284" w14:paraId="0482127D" w14:textId="77777777" w:rsidTr="009C653E">
        <w:trPr>
          <w:trHeight w:val="340"/>
        </w:trPr>
        <w:tc>
          <w:tcPr>
            <w:tcW w:w="421" w:type="dxa"/>
            <w:vAlign w:val="center"/>
          </w:tcPr>
          <w:p w14:paraId="406AD245"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5D118758" w14:textId="77777777" w:rsidR="00657284" w:rsidRDefault="00657284" w:rsidP="00D52078">
            <w:pPr>
              <w:rPr>
                <w:rFonts w:ascii="Arial" w:hAnsi="Arial" w:cs="Arial"/>
                <w:b/>
                <w:sz w:val="24"/>
                <w:szCs w:val="24"/>
              </w:rPr>
            </w:pPr>
            <w:r>
              <w:rPr>
                <w:rFonts w:ascii="Arial" w:hAnsi="Arial" w:cs="Arial"/>
              </w:rPr>
              <w:t>Folkehelsemeldingen 2012-2030</w:t>
            </w:r>
          </w:p>
        </w:tc>
      </w:tr>
      <w:tr w:rsidR="00657284" w14:paraId="0158A55D" w14:textId="77777777" w:rsidTr="009C653E">
        <w:trPr>
          <w:trHeight w:val="340"/>
        </w:trPr>
        <w:tc>
          <w:tcPr>
            <w:tcW w:w="421" w:type="dxa"/>
            <w:vAlign w:val="center"/>
          </w:tcPr>
          <w:p w14:paraId="0D0BFEE2" w14:textId="77777777" w:rsidR="00657284" w:rsidRPr="00B8641C" w:rsidRDefault="00657284" w:rsidP="00D52078">
            <w:pPr>
              <w:jc w:val="center"/>
              <w:rPr>
                <w:rFonts w:ascii="Arial" w:hAnsi="Arial" w:cs="Arial"/>
              </w:rPr>
            </w:pPr>
          </w:p>
        </w:tc>
        <w:tc>
          <w:tcPr>
            <w:tcW w:w="8648" w:type="dxa"/>
            <w:shd w:val="clear" w:color="auto" w:fill="D6EEEE"/>
            <w:vAlign w:val="center"/>
          </w:tcPr>
          <w:p w14:paraId="203DE3CB" w14:textId="77777777" w:rsidR="00657284" w:rsidRDefault="00657284" w:rsidP="00D52078">
            <w:pPr>
              <w:rPr>
                <w:rFonts w:ascii="Arial" w:hAnsi="Arial" w:cs="Arial"/>
                <w:b/>
                <w:sz w:val="24"/>
                <w:szCs w:val="24"/>
              </w:rPr>
            </w:pPr>
            <w:r>
              <w:rPr>
                <w:rFonts w:ascii="Arial" w:hAnsi="Arial" w:cs="Arial"/>
              </w:rPr>
              <w:t>Byutviklingsstrategi for Hønefoss 2018-2040</w:t>
            </w:r>
          </w:p>
        </w:tc>
      </w:tr>
      <w:tr w:rsidR="00657284" w14:paraId="29770723" w14:textId="77777777" w:rsidTr="009C653E">
        <w:trPr>
          <w:trHeight w:val="340"/>
        </w:trPr>
        <w:tc>
          <w:tcPr>
            <w:tcW w:w="421" w:type="dxa"/>
            <w:vAlign w:val="center"/>
          </w:tcPr>
          <w:p w14:paraId="40CC8041"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0061228C" w14:textId="77777777" w:rsidR="00657284" w:rsidRDefault="00657284" w:rsidP="00D52078">
            <w:pPr>
              <w:rPr>
                <w:rFonts w:ascii="Arial" w:hAnsi="Arial" w:cs="Arial"/>
                <w:b/>
                <w:sz w:val="24"/>
                <w:szCs w:val="24"/>
              </w:rPr>
            </w:pPr>
            <w:r>
              <w:rPr>
                <w:rFonts w:ascii="Arial" w:hAnsi="Arial" w:cs="Arial"/>
              </w:rPr>
              <w:t>Kommunedelplan for gående og syklende</w:t>
            </w:r>
          </w:p>
        </w:tc>
      </w:tr>
      <w:tr w:rsidR="00657284" w14:paraId="58487934" w14:textId="77777777" w:rsidTr="009C653E">
        <w:trPr>
          <w:trHeight w:val="340"/>
        </w:trPr>
        <w:tc>
          <w:tcPr>
            <w:tcW w:w="421" w:type="dxa"/>
            <w:vAlign w:val="center"/>
          </w:tcPr>
          <w:p w14:paraId="56599EFC"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47350688" w14:textId="77777777" w:rsidR="00657284" w:rsidRDefault="00657284" w:rsidP="00D52078">
            <w:pPr>
              <w:rPr>
                <w:rFonts w:ascii="Arial" w:hAnsi="Arial" w:cs="Arial"/>
                <w:b/>
                <w:sz w:val="24"/>
                <w:szCs w:val="24"/>
              </w:rPr>
            </w:pPr>
            <w:r w:rsidRPr="00090FBE">
              <w:rPr>
                <w:rFonts w:ascii="Arial" w:hAnsi="Arial" w:cs="Arial"/>
              </w:rPr>
              <w:t>Trafikksikkerhetsplan 2017-2021</w:t>
            </w:r>
          </w:p>
        </w:tc>
      </w:tr>
      <w:tr w:rsidR="00B418FD" w14:paraId="133C3D2C" w14:textId="77777777" w:rsidTr="009C653E">
        <w:trPr>
          <w:trHeight w:val="340"/>
        </w:trPr>
        <w:tc>
          <w:tcPr>
            <w:tcW w:w="421" w:type="dxa"/>
            <w:vAlign w:val="center"/>
          </w:tcPr>
          <w:p w14:paraId="6F5EAC02" w14:textId="77777777" w:rsidR="00B418FD"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1DF9CD0D" w14:textId="77777777" w:rsidR="00B418FD" w:rsidRPr="001965C8" w:rsidRDefault="00B418FD" w:rsidP="00D52078">
            <w:pPr>
              <w:rPr>
                <w:rFonts w:ascii="Arial" w:hAnsi="Arial" w:cs="Arial"/>
              </w:rPr>
            </w:pPr>
            <w:r>
              <w:rPr>
                <w:rFonts w:ascii="Arial" w:hAnsi="Arial" w:cs="Arial"/>
              </w:rPr>
              <w:t>Grønn plakat</w:t>
            </w:r>
          </w:p>
        </w:tc>
      </w:tr>
      <w:tr w:rsidR="00657284" w14:paraId="710000B3" w14:textId="77777777" w:rsidTr="009C653E">
        <w:trPr>
          <w:trHeight w:val="340"/>
        </w:trPr>
        <w:tc>
          <w:tcPr>
            <w:tcW w:w="421" w:type="dxa"/>
            <w:vAlign w:val="center"/>
          </w:tcPr>
          <w:p w14:paraId="09038579" w14:textId="77777777" w:rsidR="00657284"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6724272E" w14:textId="77777777" w:rsidR="00657284" w:rsidRDefault="00657284" w:rsidP="00D52078">
            <w:pPr>
              <w:rPr>
                <w:rFonts w:ascii="Arial" w:hAnsi="Arial" w:cs="Arial"/>
                <w:b/>
                <w:sz w:val="24"/>
                <w:szCs w:val="24"/>
              </w:rPr>
            </w:pPr>
            <w:r w:rsidRPr="001965C8">
              <w:rPr>
                <w:rFonts w:ascii="Arial" w:hAnsi="Arial" w:cs="Arial"/>
              </w:rPr>
              <w:t>Retningslinjer for overvannshåndtering i Ringerike kommune</w:t>
            </w:r>
          </w:p>
        </w:tc>
      </w:tr>
      <w:tr w:rsidR="00090FBE" w14:paraId="0FF9A1E2" w14:textId="77777777" w:rsidTr="009C653E">
        <w:trPr>
          <w:trHeight w:val="340"/>
        </w:trPr>
        <w:tc>
          <w:tcPr>
            <w:tcW w:w="421" w:type="dxa"/>
            <w:vAlign w:val="center"/>
          </w:tcPr>
          <w:p w14:paraId="2827CFEF"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1A60D5E0" w14:textId="77777777" w:rsidR="00090FBE" w:rsidRPr="001965C8" w:rsidRDefault="00090FBE" w:rsidP="00D52078">
            <w:pPr>
              <w:rPr>
                <w:rFonts w:ascii="Arial" w:hAnsi="Arial" w:cs="Arial"/>
              </w:rPr>
            </w:pPr>
            <w:r>
              <w:rPr>
                <w:rFonts w:ascii="Arial" w:hAnsi="Arial" w:cs="Arial"/>
              </w:rPr>
              <w:t>Strategi for universell utforming 2015-2025</w:t>
            </w:r>
          </w:p>
        </w:tc>
      </w:tr>
      <w:tr w:rsidR="00090FBE" w14:paraId="6B812E1C" w14:textId="77777777" w:rsidTr="009C653E">
        <w:trPr>
          <w:trHeight w:val="332"/>
        </w:trPr>
        <w:tc>
          <w:tcPr>
            <w:tcW w:w="421" w:type="dxa"/>
            <w:vAlign w:val="center"/>
          </w:tcPr>
          <w:p w14:paraId="76C414B8"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5B5BCAD5" w14:textId="77777777" w:rsidR="00090FBE" w:rsidRPr="001965C8" w:rsidRDefault="001E5170" w:rsidP="00D52078">
            <w:pPr>
              <w:rPr>
                <w:rFonts w:ascii="Arial" w:hAnsi="Arial" w:cs="Arial"/>
              </w:rPr>
            </w:pPr>
            <w:r>
              <w:rPr>
                <w:rFonts w:ascii="Arial" w:hAnsi="Arial" w:cs="Arial"/>
              </w:rPr>
              <w:t>Fjernvarmeforskrift for Ringerike kommune</w:t>
            </w:r>
          </w:p>
        </w:tc>
      </w:tr>
      <w:tr w:rsidR="00090FBE" w14:paraId="78F15216" w14:textId="77777777" w:rsidTr="009C653E">
        <w:trPr>
          <w:trHeight w:val="340"/>
        </w:trPr>
        <w:tc>
          <w:tcPr>
            <w:tcW w:w="421" w:type="dxa"/>
            <w:vAlign w:val="center"/>
          </w:tcPr>
          <w:p w14:paraId="55D2D51E"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1446BDF0" w14:textId="77777777" w:rsidR="00090FBE" w:rsidRPr="001965C8" w:rsidRDefault="00090FBE" w:rsidP="00D52078">
            <w:pPr>
              <w:rPr>
                <w:rFonts w:ascii="Arial" w:hAnsi="Arial" w:cs="Arial"/>
              </w:rPr>
            </w:pPr>
            <w:r w:rsidRPr="001965C8">
              <w:rPr>
                <w:rFonts w:ascii="Arial" w:hAnsi="Arial" w:cs="Arial"/>
              </w:rPr>
              <w:t>Parkeringsforskrift for Ringerike kommune</w:t>
            </w:r>
          </w:p>
        </w:tc>
      </w:tr>
      <w:tr w:rsidR="00090FBE" w14:paraId="641EF988" w14:textId="77777777" w:rsidTr="009C653E">
        <w:trPr>
          <w:trHeight w:val="388"/>
        </w:trPr>
        <w:tc>
          <w:tcPr>
            <w:tcW w:w="421" w:type="dxa"/>
            <w:vAlign w:val="center"/>
          </w:tcPr>
          <w:p w14:paraId="5CE71525"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28230FB9" w14:textId="77777777" w:rsidR="00090FBE" w:rsidRPr="001965C8" w:rsidRDefault="001E5170" w:rsidP="001E5170">
            <w:pPr>
              <w:rPr>
                <w:rFonts w:ascii="Arial" w:hAnsi="Arial" w:cs="Arial"/>
              </w:rPr>
            </w:pPr>
            <w:r>
              <w:rPr>
                <w:rFonts w:ascii="Arial" w:hAnsi="Arial" w:cs="Arial"/>
              </w:rPr>
              <w:t>Renovasjonsforskrift for</w:t>
            </w:r>
            <w:r w:rsidR="00090FBE" w:rsidRPr="001965C8">
              <w:rPr>
                <w:rFonts w:ascii="Arial" w:hAnsi="Arial" w:cs="Arial"/>
              </w:rPr>
              <w:t xml:space="preserve"> Ringerike kommune</w:t>
            </w:r>
          </w:p>
        </w:tc>
      </w:tr>
      <w:tr w:rsidR="00090FBE" w14:paraId="6C9D67F8" w14:textId="77777777" w:rsidTr="009C653E">
        <w:trPr>
          <w:trHeight w:val="340"/>
        </w:trPr>
        <w:tc>
          <w:tcPr>
            <w:tcW w:w="421" w:type="dxa"/>
            <w:vAlign w:val="center"/>
          </w:tcPr>
          <w:p w14:paraId="1357C1A2"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28AC148F" w14:textId="77777777" w:rsidR="00090FBE" w:rsidRPr="001965C8" w:rsidRDefault="00090FBE" w:rsidP="00D52078">
            <w:pPr>
              <w:rPr>
                <w:rFonts w:ascii="Arial" w:hAnsi="Arial" w:cs="Arial"/>
              </w:rPr>
            </w:pPr>
            <w:r>
              <w:rPr>
                <w:rFonts w:ascii="Arial" w:hAnsi="Arial" w:cs="Arial"/>
              </w:rPr>
              <w:t xml:space="preserve">Retningslinjer for tilrettelegging for rednings- og slokkemannskap </w:t>
            </w:r>
          </w:p>
        </w:tc>
      </w:tr>
      <w:tr w:rsidR="00090FBE" w14:paraId="117705B4" w14:textId="77777777" w:rsidTr="009C653E">
        <w:trPr>
          <w:trHeight w:val="340"/>
        </w:trPr>
        <w:tc>
          <w:tcPr>
            <w:tcW w:w="421" w:type="dxa"/>
            <w:vAlign w:val="center"/>
          </w:tcPr>
          <w:p w14:paraId="6DAA93DF" w14:textId="77777777" w:rsidR="00090FBE" w:rsidRPr="00B8641C" w:rsidRDefault="00090FBE" w:rsidP="00D52078">
            <w:pPr>
              <w:jc w:val="center"/>
              <w:rPr>
                <w:rFonts w:ascii="Arial" w:hAnsi="Arial" w:cs="Arial"/>
              </w:rPr>
            </w:pPr>
          </w:p>
        </w:tc>
        <w:tc>
          <w:tcPr>
            <w:tcW w:w="8648" w:type="dxa"/>
            <w:shd w:val="clear" w:color="auto" w:fill="D6EEEE"/>
            <w:vAlign w:val="center"/>
          </w:tcPr>
          <w:p w14:paraId="43F7B8BD" w14:textId="77777777" w:rsidR="00090FBE" w:rsidRDefault="00090FBE" w:rsidP="00D52078">
            <w:pPr>
              <w:rPr>
                <w:rFonts w:ascii="Arial" w:hAnsi="Arial" w:cs="Arial"/>
              </w:rPr>
            </w:pPr>
            <w:r w:rsidRPr="001965C8">
              <w:rPr>
                <w:rFonts w:ascii="Arial" w:hAnsi="Arial" w:cs="Arial"/>
              </w:rPr>
              <w:t>Bryggeveileder Ringerike kommune</w:t>
            </w:r>
          </w:p>
        </w:tc>
      </w:tr>
      <w:tr w:rsidR="00090FBE" w14:paraId="13495559" w14:textId="77777777" w:rsidTr="009C653E">
        <w:trPr>
          <w:trHeight w:val="340"/>
        </w:trPr>
        <w:tc>
          <w:tcPr>
            <w:tcW w:w="421" w:type="dxa"/>
            <w:vAlign w:val="center"/>
          </w:tcPr>
          <w:p w14:paraId="1E22721B" w14:textId="77777777" w:rsidR="00090FBE" w:rsidRPr="00B8641C" w:rsidRDefault="00EB710A" w:rsidP="00D52078">
            <w:pPr>
              <w:jc w:val="center"/>
              <w:rPr>
                <w:rFonts w:ascii="Arial" w:hAnsi="Arial" w:cs="Arial"/>
              </w:rPr>
            </w:pPr>
            <w:r>
              <w:rPr>
                <w:rFonts w:ascii="Arial" w:hAnsi="Arial" w:cs="Arial"/>
              </w:rPr>
              <w:t>x</w:t>
            </w:r>
          </w:p>
        </w:tc>
        <w:tc>
          <w:tcPr>
            <w:tcW w:w="8648" w:type="dxa"/>
            <w:shd w:val="clear" w:color="auto" w:fill="D6EEEE"/>
            <w:vAlign w:val="center"/>
          </w:tcPr>
          <w:p w14:paraId="2A8033A0" w14:textId="77777777" w:rsidR="00090FBE" w:rsidRPr="001965C8" w:rsidRDefault="00090FBE" w:rsidP="00D52078">
            <w:pPr>
              <w:rPr>
                <w:rFonts w:ascii="Arial" w:hAnsi="Arial" w:cs="Arial"/>
              </w:rPr>
            </w:pPr>
            <w:r w:rsidRPr="001965C8">
              <w:rPr>
                <w:rFonts w:ascii="Arial" w:hAnsi="Arial" w:cs="Arial"/>
              </w:rPr>
              <w:t>Krav til lekeplasser</w:t>
            </w:r>
          </w:p>
        </w:tc>
      </w:tr>
      <w:tr w:rsidR="00090FBE" w14:paraId="1BE67B5F" w14:textId="77777777" w:rsidTr="009C653E">
        <w:trPr>
          <w:trHeight w:val="340"/>
        </w:trPr>
        <w:tc>
          <w:tcPr>
            <w:tcW w:w="421" w:type="dxa"/>
            <w:vAlign w:val="center"/>
          </w:tcPr>
          <w:p w14:paraId="7F5BF119" w14:textId="77777777" w:rsidR="00090FBE" w:rsidRPr="00B8641C" w:rsidRDefault="00090FBE" w:rsidP="00D52078">
            <w:pPr>
              <w:jc w:val="center"/>
              <w:rPr>
                <w:rFonts w:ascii="Arial" w:hAnsi="Arial" w:cs="Arial"/>
              </w:rPr>
            </w:pPr>
          </w:p>
        </w:tc>
        <w:tc>
          <w:tcPr>
            <w:tcW w:w="8648" w:type="dxa"/>
            <w:shd w:val="clear" w:color="auto" w:fill="D6EEEE"/>
            <w:vAlign w:val="center"/>
          </w:tcPr>
          <w:p w14:paraId="053D4E03" w14:textId="77777777" w:rsidR="00090FBE" w:rsidRDefault="00090FBE" w:rsidP="00D52078">
            <w:pPr>
              <w:rPr>
                <w:rFonts w:ascii="Arial" w:hAnsi="Arial" w:cs="Arial"/>
              </w:rPr>
            </w:pPr>
            <w:r w:rsidRPr="001965C8">
              <w:rPr>
                <w:rFonts w:ascii="Arial" w:hAnsi="Arial" w:cs="Arial"/>
              </w:rPr>
              <w:t>Jordfaglig vurdering</w:t>
            </w:r>
          </w:p>
        </w:tc>
      </w:tr>
      <w:tr w:rsidR="00E873D0" w14:paraId="35BCEF44" w14:textId="77777777" w:rsidTr="009C653E">
        <w:trPr>
          <w:trHeight w:val="340"/>
        </w:trPr>
        <w:tc>
          <w:tcPr>
            <w:tcW w:w="421" w:type="dxa"/>
            <w:vAlign w:val="center"/>
          </w:tcPr>
          <w:p w14:paraId="74179A6A" w14:textId="77777777" w:rsidR="00E873D0" w:rsidRPr="00B8641C" w:rsidRDefault="00C7704A" w:rsidP="00D52078">
            <w:pPr>
              <w:jc w:val="center"/>
              <w:rPr>
                <w:rFonts w:ascii="Arial" w:hAnsi="Arial" w:cs="Arial"/>
              </w:rPr>
            </w:pPr>
            <w:r>
              <w:rPr>
                <w:rFonts w:ascii="Arial" w:hAnsi="Arial" w:cs="Arial"/>
              </w:rPr>
              <w:t>x</w:t>
            </w:r>
          </w:p>
        </w:tc>
        <w:tc>
          <w:tcPr>
            <w:tcW w:w="8648" w:type="dxa"/>
            <w:shd w:val="clear" w:color="auto" w:fill="D6EEEE"/>
            <w:vAlign w:val="center"/>
          </w:tcPr>
          <w:p w14:paraId="488BC978" w14:textId="4B4224BF" w:rsidR="00E873D0" w:rsidRPr="001965C8" w:rsidRDefault="00E873D0" w:rsidP="00D52078">
            <w:pPr>
              <w:rPr>
                <w:rFonts w:ascii="Arial" w:hAnsi="Arial" w:cs="Arial"/>
              </w:rPr>
            </w:pPr>
            <w:r>
              <w:rPr>
                <w:rFonts w:ascii="Arial" w:hAnsi="Arial" w:cs="Arial"/>
              </w:rPr>
              <w:t>Annet</w:t>
            </w:r>
            <w:r w:rsidR="009C653E">
              <w:rPr>
                <w:rFonts w:ascii="Arial" w:hAnsi="Arial" w:cs="Arial"/>
              </w:rPr>
              <w:t>:</w:t>
            </w:r>
            <w:r w:rsidR="00C7704A">
              <w:rPr>
                <w:rFonts w:ascii="Arial" w:hAnsi="Arial" w:cs="Arial"/>
              </w:rPr>
              <w:t xml:space="preserve"> Teknisk veilysnorm, Vei- og gatenorm, </w:t>
            </w:r>
            <w:r w:rsidR="00736B72">
              <w:rPr>
                <w:rFonts w:ascii="Arial" w:hAnsi="Arial" w:cs="Arial"/>
              </w:rPr>
              <w:t>F</w:t>
            </w:r>
            <w:r w:rsidR="00C7704A">
              <w:rPr>
                <w:rFonts w:ascii="Arial" w:hAnsi="Arial" w:cs="Arial"/>
              </w:rPr>
              <w:t xml:space="preserve">ormingsveileder </w:t>
            </w:r>
          </w:p>
        </w:tc>
      </w:tr>
    </w:tbl>
    <w:p w14:paraId="2C33C20C" w14:textId="77777777" w:rsidR="003313CD" w:rsidRDefault="003313CD">
      <w:pPr>
        <w:rPr>
          <w:rFonts w:ascii="Arial" w:hAnsi="Arial" w:cs="Arial"/>
          <w:b/>
          <w:sz w:val="24"/>
          <w:szCs w:val="24"/>
        </w:rPr>
      </w:pPr>
    </w:p>
    <w:p w14:paraId="58A7FEA1" w14:textId="77777777" w:rsidR="00657284" w:rsidRPr="00961410" w:rsidRDefault="0026344C" w:rsidP="00961410">
      <w:pPr>
        <w:spacing w:after="0"/>
        <w:rPr>
          <w:rFonts w:ascii="Arial" w:hAnsi="Arial" w:cs="Arial"/>
          <w:b/>
        </w:rPr>
      </w:pPr>
      <w:r>
        <w:rPr>
          <w:rFonts w:ascii="Arial" w:hAnsi="Arial" w:cs="Arial"/>
          <w:b/>
        </w:rPr>
        <w:t>Regionale føringer</w:t>
      </w:r>
    </w:p>
    <w:tbl>
      <w:tblPr>
        <w:tblStyle w:val="Tabellrutenett"/>
        <w:tblW w:w="9071" w:type="dxa"/>
        <w:tblLook w:val="04A0" w:firstRow="1" w:lastRow="0" w:firstColumn="1" w:lastColumn="0" w:noHBand="0" w:noVBand="1"/>
      </w:tblPr>
      <w:tblGrid>
        <w:gridCol w:w="421"/>
        <w:gridCol w:w="8650"/>
      </w:tblGrid>
      <w:tr w:rsidR="00657284" w14:paraId="131A59C3" w14:textId="77777777" w:rsidTr="009C653E">
        <w:trPr>
          <w:trHeight w:val="340"/>
        </w:trPr>
        <w:tc>
          <w:tcPr>
            <w:tcW w:w="421" w:type="dxa"/>
            <w:vAlign w:val="center"/>
          </w:tcPr>
          <w:p w14:paraId="3FE05023"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1B6F2CE7" w14:textId="77777777" w:rsidR="00657284" w:rsidRDefault="00657284" w:rsidP="00D52078">
            <w:pPr>
              <w:rPr>
                <w:rFonts w:ascii="Arial" w:hAnsi="Arial" w:cs="Arial"/>
                <w:b/>
              </w:rPr>
            </w:pPr>
            <w:r>
              <w:rPr>
                <w:rFonts w:ascii="Arial" w:hAnsi="Arial" w:cs="Arial"/>
              </w:rPr>
              <w:t>Statsforvalteren i Oslo og Vikens forventninger til kommunal arealplanlegging 2021</w:t>
            </w:r>
          </w:p>
        </w:tc>
      </w:tr>
      <w:tr w:rsidR="00657284" w14:paraId="6896582D" w14:textId="77777777" w:rsidTr="009C653E">
        <w:trPr>
          <w:trHeight w:val="340"/>
        </w:trPr>
        <w:tc>
          <w:tcPr>
            <w:tcW w:w="421" w:type="dxa"/>
            <w:vAlign w:val="center"/>
          </w:tcPr>
          <w:p w14:paraId="74F23806"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0B5C2223" w14:textId="77777777" w:rsidR="00657284" w:rsidRDefault="00657284" w:rsidP="00D52078">
            <w:pPr>
              <w:rPr>
                <w:rFonts w:ascii="Arial" w:hAnsi="Arial" w:cs="Arial"/>
                <w:b/>
              </w:rPr>
            </w:pPr>
            <w:r w:rsidRPr="001965C8">
              <w:rPr>
                <w:rFonts w:ascii="Arial" w:hAnsi="Arial" w:cs="Arial"/>
              </w:rPr>
              <w:t>Regional plan areal og transport i Buskerud 2018-2035</w:t>
            </w:r>
          </w:p>
        </w:tc>
      </w:tr>
      <w:tr w:rsidR="00657284" w14:paraId="74B820FF" w14:textId="77777777" w:rsidTr="009C653E">
        <w:trPr>
          <w:trHeight w:val="340"/>
        </w:trPr>
        <w:tc>
          <w:tcPr>
            <w:tcW w:w="421" w:type="dxa"/>
            <w:vAlign w:val="center"/>
          </w:tcPr>
          <w:p w14:paraId="6AC1B0C7" w14:textId="77777777" w:rsidR="00657284" w:rsidRPr="00B8641C" w:rsidRDefault="00657284" w:rsidP="00D52078">
            <w:pPr>
              <w:jc w:val="center"/>
              <w:rPr>
                <w:rFonts w:ascii="Arial" w:hAnsi="Arial" w:cs="Arial"/>
              </w:rPr>
            </w:pPr>
          </w:p>
        </w:tc>
        <w:tc>
          <w:tcPr>
            <w:tcW w:w="8650" w:type="dxa"/>
            <w:shd w:val="clear" w:color="auto" w:fill="D6EEEE"/>
            <w:vAlign w:val="center"/>
          </w:tcPr>
          <w:p w14:paraId="23A7BADB" w14:textId="77777777" w:rsidR="00657284" w:rsidRDefault="00657284" w:rsidP="00D52078">
            <w:pPr>
              <w:rPr>
                <w:rFonts w:ascii="Arial" w:hAnsi="Arial" w:cs="Arial"/>
                <w:b/>
              </w:rPr>
            </w:pPr>
            <w:r w:rsidRPr="001965C8">
              <w:rPr>
                <w:rFonts w:ascii="Arial" w:hAnsi="Arial" w:cs="Arial"/>
              </w:rPr>
              <w:t>Regional plan for kulturminnevern i Buskerud 2017-2027</w:t>
            </w:r>
          </w:p>
        </w:tc>
      </w:tr>
      <w:tr w:rsidR="00657284" w14:paraId="0ED8419E" w14:textId="77777777" w:rsidTr="009C653E">
        <w:trPr>
          <w:trHeight w:val="340"/>
        </w:trPr>
        <w:tc>
          <w:tcPr>
            <w:tcW w:w="421" w:type="dxa"/>
            <w:vAlign w:val="center"/>
          </w:tcPr>
          <w:p w14:paraId="56D6D4BD" w14:textId="77777777" w:rsidR="00657284" w:rsidRPr="00B8641C" w:rsidRDefault="00657284" w:rsidP="00D52078">
            <w:pPr>
              <w:jc w:val="center"/>
              <w:rPr>
                <w:rFonts w:ascii="Arial" w:hAnsi="Arial" w:cs="Arial"/>
              </w:rPr>
            </w:pPr>
          </w:p>
        </w:tc>
        <w:tc>
          <w:tcPr>
            <w:tcW w:w="8650" w:type="dxa"/>
            <w:shd w:val="clear" w:color="auto" w:fill="D6EEEE"/>
            <w:vAlign w:val="center"/>
          </w:tcPr>
          <w:p w14:paraId="0AAC4B7A" w14:textId="77777777" w:rsidR="00657284" w:rsidRDefault="00657284" w:rsidP="00D52078">
            <w:pPr>
              <w:rPr>
                <w:rFonts w:ascii="Arial" w:hAnsi="Arial" w:cs="Arial"/>
                <w:b/>
              </w:rPr>
            </w:pPr>
            <w:r w:rsidRPr="001965C8">
              <w:rPr>
                <w:rFonts w:ascii="Arial" w:hAnsi="Arial" w:cs="Arial"/>
              </w:rPr>
              <w:t>Regional plan for vannforvaltning i vannregion Vest-Viken 2016-2021</w:t>
            </w:r>
          </w:p>
        </w:tc>
      </w:tr>
    </w:tbl>
    <w:p w14:paraId="195A0A04" w14:textId="77777777" w:rsidR="00657284" w:rsidRDefault="00657284">
      <w:pPr>
        <w:rPr>
          <w:rFonts w:ascii="Arial" w:hAnsi="Arial" w:cs="Arial"/>
          <w:b/>
        </w:rPr>
      </w:pPr>
    </w:p>
    <w:p w14:paraId="2E3EF719" w14:textId="77777777" w:rsidR="00657284" w:rsidRPr="00961410" w:rsidRDefault="00657284" w:rsidP="00961410">
      <w:pPr>
        <w:spacing w:after="0"/>
        <w:rPr>
          <w:rFonts w:ascii="Arial" w:hAnsi="Arial" w:cs="Arial"/>
          <w:b/>
        </w:rPr>
      </w:pPr>
      <w:r>
        <w:rPr>
          <w:rFonts w:ascii="Arial" w:hAnsi="Arial" w:cs="Arial"/>
          <w:b/>
        </w:rPr>
        <w:t>Nasj</w:t>
      </w:r>
      <w:r w:rsidR="00961410">
        <w:rPr>
          <w:rFonts w:ascii="Arial" w:hAnsi="Arial" w:cs="Arial"/>
          <w:b/>
        </w:rPr>
        <w:t xml:space="preserve">onale føringer </w:t>
      </w:r>
    </w:p>
    <w:tbl>
      <w:tblPr>
        <w:tblStyle w:val="Tabellrutenett"/>
        <w:tblW w:w="9071" w:type="dxa"/>
        <w:tblLook w:val="04A0" w:firstRow="1" w:lastRow="0" w:firstColumn="1" w:lastColumn="0" w:noHBand="0" w:noVBand="1"/>
      </w:tblPr>
      <w:tblGrid>
        <w:gridCol w:w="421"/>
        <w:gridCol w:w="8650"/>
      </w:tblGrid>
      <w:tr w:rsidR="00657284" w14:paraId="65B9FC59" w14:textId="77777777" w:rsidTr="009C653E">
        <w:trPr>
          <w:trHeight w:val="340"/>
        </w:trPr>
        <w:tc>
          <w:tcPr>
            <w:tcW w:w="421" w:type="dxa"/>
            <w:vAlign w:val="center"/>
          </w:tcPr>
          <w:p w14:paraId="409A4409"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7930F1D2" w14:textId="77777777" w:rsidR="00657284" w:rsidRDefault="00657284" w:rsidP="00D52078">
            <w:pPr>
              <w:rPr>
                <w:rFonts w:ascii="Arial" w:hAnsi="Arial" w:cs="Arial"/>
                <w:b/>
              </w:rPr>
            </w:pPr>
            <w:r w:rsidRPr="001965C8">
              <w:rPr>
                <w:rFonts w:ascii="Arial" w:hAnsi="Arial" w:cs="Arial"/>
              </w:rPr>
              <w:t>Nasjonale forventninger til regional og kommunal planlegging 2019-2023</w:t>
            </w:r>
          </w:p>
        </w:tc>
      </w:tr>
      <w:tr w:rsidR="00657284" w14:paraId="71DBF836" w14:textId="77777777" w:rsidTr="009C653E">
        <w:trPr>
          <w:trHeight w:val="340"/>
        </w:trPr>
        <w:tc>
          <w:tcPr>
            <w:tcW w:w="421" w:type="dxa"/>
            <w:vAlign w:val="center"/>
          </w:tcPr>
          <w:p w14:paraId="2B12D44D"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0C674C04" w14:textId="77777777" w:rsidR="00657284" w:rsidRDefault="00657284" w:rsidP="00D52078">
            <w:pPr>
              <w:rPr>
                <w:rFonts w:ascii="Arial" w:hAnsi="Arial" w:cs="Arial"/>
                <w:b/>
              </w:rPr>
            </w:pPr>
            <w:r w:rsidRPr="001965C8">
              <w:rPr>
                <w:rFonts w:ascii="Arial" w:hAnsi="Arial" w:cs="Arial"/>
              </w:rPr>
              <w:t>SPR Samordna bolig-, areal- og transportplanlegging</w:t>
            </w:r>
          </w:p>
        </w:tc>
      </w:tr>
      <w:tr w:rsidR="00657284" w14:paraId="2272615B" w14:textId="77777777" w:rsidTr="009C653E">
        <w:trPr>
          <w:trHeight w:val="340"/>
        </w:trPr>
        <w:tc>
          <w:tcPr>
            <w:tcW w:w="421" w:type="dxa"/>
            <w:vAlign w:val="center"/>
          </w:tcPr>
          <w:p w14:paraId="1ECE29C1"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66248796" w14:textId="77777777" w:rsidR="00657284" w:rsidRDefault="00657284" w:rsidP="00D52078">
            <w:pPr>
              <w:rPr>
                <w:rFonts w:ascii="Arial" w:hAnsi="Arial" w:cs="Arial"/>
                <w:b/>
              </w:rPr>
            </w:pPr>
            <w:r>
              <w:rPr>
                <w:rFonts w:ascii="Arial" w:hAnsi="Arial" w:cs="Arial"/>
              </w:rPr>
              <w:t>SPR Klima- og energiplanlegging</w:t>
            </w:r>
          </w:p>
        </w:tc>
      </w:tr>
      <w:tr w:rsidR="00657284" w14:paraId="44FEF5BC" w14:textId="77777777" w:rsidTr="009C653E">
        <w:trPr>
          <w:trHeight w:val="340"/>
        </w:trPr>
        <w:tc>
          <w:tcPr>
            <w:tcW w:w="421" w:type="dxa"/>
            <w:vAlign w:val="center"/>
          </w:tcPr>
          <w:p w14:paraId="190DAE10" w14:textId="77777777" w:rsidR="00657284" w:rsidRPr="00B8641C" w:rsidRDefault="00EB710A" w:rsidP="00D52078">
            <w:pPr>
              <w:jc w:val="center"/>
              <w:rPr>
                <w:rFonts w:ascii="Arial" w:hAnsi="Arial" w:cs="Arial"/>
              </w:rPr>
            </w:pPr>
            <w:r>
              <w:rPr>
                <w:rFonts w:ascii="Arial" w:hAnsi="Arial" w:cs="Arial"/>
              </w:rPr>
              <w:t>x</w:t>
            </w:r>
          </w:p>
        </w:tc>
        <w:tc>
          <w:tcPr>
            <w:tcW w:w="8650" w:type="dxa"/>
            <w:shd w:val="clear" w:color="auto" w:fill="D6EEEE"/>
            <w:vAlign w:val="center"/>
          </w:tcPr>
          <w:p w14:paraId="3CDB52A9" w14:textId="77777777" w:rsidR="00657284" w:rsidRDefault="00657284" w:rsidP="00D52078">
            <w:pPr>
              <w:rPr>
                <w:rFonts w:ascii="Arial" w:hAnsi="Arial" w:cs="Arial"/>
                <w:b/>
              </w:rPr>
            </w:pPr>
            <w:r w:rsidRPr="001965C8">
              <w:rPr>
                <w:rFonts w:ascii="Arial" w:hAnsi="Arial" w:cs="Arial"/>
              </w:rPr>
              <w:t>RPR Barn og unges interesser i planlegging</w:t>
            </w:r>
          </w:p>
        </w:tc>
      </w:tr>
      <w:tr w:rsidR="00657284" w14:paraId="34CCABB8" w14:textId="77777777" w:rsidTr="009C653E">
        <w:trPr>
          <w:trHeight w:val="340"/>
        </w:trPr>
        <w:tc>
          <w:tcPr>
            <w:tcW w:w="421" w:type="dxa"/>
            <w:vAlign w:val="center"/>
          </w:tcPr>
          <w:p w14:paraId="04260D0F" w14:textId="77777777" w:rsidR="00657284" w:rsidRPr="00B8641C" w:rsidRDefault="00657284" w:rsidP="00D52078">
            <w:pPr>
              <w:jc w:val="center"/>
              <w:rPr>
                <w:rFonts w:ascii="Arial" w:hAnsi="Arial" w:cs="Arial"/>
              </w:rPr>
            </w:pPr>
          </w:p>
        </w:tc>
        <w:tc>
          <w:tcPr>
            <w:tcW w:w="8650" w:type="dxa"/>
            <w:shd w:val="clear" w:color="auto" w:fill="D6EEEE"/>
            <w:vAlign w:val="center"/>
          </w:tcPr>
          <w:p w14:paraId="42CFB12C" w14:textId="77777777" w:rsidR="00657284" w:rsidRDefault="00657284" w:rsidP="00D52078">
            <w:pPr>
              <w:rPr>
                <w:rFonts w:ascii="Arial" w:hAnsi="Arial" w:cs="Arial"/>
                <w:b/>
              </w:rPr>
            </w:pPr>
            <w:r>
              <w:rPr>
                <w:rFonts w:ascii="Arial" w:hAnsi="Arial" w:cs="Arial"/>
              </w:rPr>
              <w:t xml:space="preserve">RPR </w:t>
            </w:r>
            <w:r w:rsidRPr="001965C8">
              <w:rPr>
                <w:rFonts w:ascii="Arial" w:hAnsi="Arial" w:cs="Arial"/>
              </w:rPr>
              <w:t>Vernede vassdrag</w:t>
            </w:r>
          </w:p>
        </w:tc>
      </w:tr>
      <w:tr w:rsidR="00657284" w14:paraId="3626EA04" w14:textId="77777777" w:rsidTr="009C653E">
        <w:trPr>
          <w:trHeight w:val="340"/>
        </w:trPr>
        <w:tc>
          <w:tcPr>
            <w:tcW w:w="421" w:type="dxa"/>
            <w:vAlign w:val="center"/>
          </w:tcPr>
          <w:p w14:paraId="2AE4774E" w14:textId="77777777" w:rsidR="00657284" w:rsidRPr="00B8641C" w:rsidRDefault="00657284" w:rsidP="00D52078">
            <w:pPr>
              <w:jc w:val="center"/>
              <w:rPr>
                <w:rFonts w:ascii="Arial" w:hAnsi="Arial" w:cs="Arial"/>
              </w:rPr>
            </w:pPr>
          </w:p>
        </w:tc>
        <w:tc>
          <w:tcPr>
            <w:tcW w:w="8650" w:type="dxa"/>
            <w:shd w:val="clear" w:color="auto" w:fill="D6EEEE"/>
            <w:vAlign w:val="center"/>
          </w:tcPr>
          <w:p w14:paraId="19C1AD6D" w14:textId="77777777" w:rsidR="00657284" w:rsidRDefault="00657284" w:rsidP="00D52078">
            <w:pPr>
              <w:rPr>
                <w:rFonts w:ascii="Arial" w:hAnsi="Arial" w:cs="Arial"/>
                <w:b/>
              </w:rPr>
            </w:pPr>
            <w:r w:rsidRPr="001965C8">
              <w:rPr>
                <w:rFonts w:ascii="Arial" w:hAnsi="Arial" w:cs="Arial"/>
              </w:rPr>
              <w:t xml:space="preserve">Riksantikvarens </w:t>
            </w:r>
            <w:proofErr w:type="spellStart"/>
            <w:r w:rsidRPr="001965C8">
              <w:rPr>
                <w:rFonts w:ascii="Arial" w:hAnsi="Arial" w:cs="Arial"/>
              </w:rPr>
              <w:t>bystrategi</w:t>
            </w:r>
            <w:proofErr w:type="spellEnd"/>
          </w:p>
        </w:tc>
      </w:tr>
    </w:tbl>
    <w:p w14:paraId="0DEC76DE" w14:textId="77777777" w:rsidR="007079F5" w:rsidRDefault="007079F5">
      <w:pPr>
        <w:rPr>
          <w:rFonts w:ascii="Arial" w:hAnsi="Arial" w:cs="Arial"/>
        </w:rPr>
      </w:pPr>
    </w:p>
    <w:p w14:paraId="4398ED34" w14:textId="77777777" w:rsidR="00153B9E" w:rsidRPr="00961410" w:rsidRDefault="004D207C" w:rsidP="00FA3D61">
      <w:pPr>
        <w:pStyle w:val="Listeavsnitt"/>
        <w:numPr>
          <w:ilvl w:val="0"/>
          <w:numId w:val="18"/>
        </w:numPr>
        <w:rPr>
          <w:rFonts w:ascii="Arial" w:hAnsi="Arial" w:cs="Arial"/>
          <w:b/>
          <w:sz w:val="24"/>
          <w:szCs w:val="28"/>
        </w:rPr>
      </w:pPr>
      <w:r w:rsidRPr="00961410">
        <w:rPr>
          <w:rFonts w:ascii="Arial" w:hAnsi="Arial" w:cs="Arial"/>
          <w:b/>
          <w:sz w:val="24"/>
          <w:szCs w:val="28"/>
        </w:rPr>
        <w:t>Aktuelle tema</w:t>
      </w:r>
      <w:r w:rsidR="0026344C" w:rsidRPr="00961410">
        <w:rPr>
          <w:rFonts w:ascii="Arial" w:hAnsi="Arial" w:cs="Arial"/>
          <w:b/>
          <w:sz w:val="24"/>
          <w:szCs w:val="28"/>
        </w:rPr>
        <w:t>er for utredning i planarbeidet</w:t>
      </w:r>
    </w:p>
    <w:tbl>
      <w:tblPr>
        <w:tblStyle w:val="Tabellrutenett"/>
        <w:tblW w:w="9070" w:type="dxa"/>
        <w:tblLook w:val="04A0" w:firstRow="1" w:lastRow="0" w:firstColumn="1" w:lastColumn="0" w:noHBand="0" w:noVBand="1"/>
      </w:tblPr>
      <w:tblGrid>
        <w:gridCol w:w="522"/>
        <w:gridCol w:w="5852"/>
        <w:gridCol w:w="2696"/>
      </w:tblGrid>
      <w:tr w:rsidR="004D207C" w14:paraId="1BC51C7A" w14:textId="77777777" w:rsidTr="00961410">
        <w:trPr>
          <w:trHeight w:val="1587"/>
        </w:trPr>
        <w:tc>
          <w:tcPr>
            <w:tcW w:w="421" w:type="dxa"/>
            <w:shd w:val="clear" w:color="auto" w:fill="9AE2DE"/>
            <w:vAlign w:val="center"/>
          </w:tcPr>
          <w:p w14:paraId="5CD0B377" w14:textId="77777777" w:rsidR="004D207C" w:rsidRPr="00FA3D61" w:rsidRDefault="00961410" w:rsidP="004F5C30">
            <w:pPr>
              <w:jc w:val="center"/>
              <w:rPr>
                <w:rFonts w:ascii="Arial" w:hAnsi="Arial" w:cs="Arial"/>
                <w:i/>
                <w:color w:val="3FC5B9"/>
                <w:sz w:val="20"/>
                <w:szCs w:val="20"/>
              </w:rPr>
            </w:pPr>
            <w:r>
              <w:rPr>
                <w:rFonts w:ascii="Arial" w:hAnsi="Arial" w:cs="Arial"/>
                <w:i/>
                <w:sz w:val="20"/>
                <w:szCs w:val="20"/>
              </w:rPr>
              <w:t>(</w:t>
            </w:r>
            <w:proofErr w:type="spellStart"/>
            <w:r>
              <w:rPr>
                <w:rFonts w:ascii="Arial" w:hAnsi="Arial" w:cs="Arial"/>
                <w:i/>
                <w:sz w:val="20"/>
                <w:szCs w:val="20"/>
              </w:rPr>
              <w:t>X</w:t>
            </w:r>
            <w:proofErr w:type="spellEnd"/>
            <w:r>
              <w:rPr>
                <w:rFonts w:ascii="Arial" w:hAnsi="Arial" w:cs="Arial"/>
                <w:i/>
                <w:sz w:val="20"/>
                <w:szCs w:val="20"/>
              </w:rPr>
              <w:t>)</w:t>
            </w:r>
          </w:p>
        </w:tc>
        <w:tc>
          <w:tcPr>
            <w:tcW w:w="5928" w:type="dxa"/>
            <w:shd w:val="clear" w:color="auto" w:fill="9AE2DE"/>
            <w:vAlign w:val="center"/>
          </w:tcPr>
          <w:p w14:paraId="4D81B253" w14:textId="77777777" w:rsidR="004D207C" w:rsidRPr="00AA7104" w:rsidRDefault="0026344C" w:rsidP="00B51BD4">
            <w:pPr>
              <w:rPr>
                <w:rFonts w:ascii="Arial" w:hAnsi="Arial" w:cs="Arial"/>
                <w:b/>
                <w:color w:val="3FC5B9"/>
              </w:rPr>
            </w:pPr>
            <w:r>
              <w:rPr>
                <w:rFonts w:ascii="Arial" w:hAnsi="Arial" w:cs="Arial"/>
                <w:b/>
              </w:rPr>
              <w:t>Temaer</w:t>
            </w:r>
          </w:p>
        </w:tc>
        <w:tc>
          <w:tcPr>
            <w:tcW w:w="2721" w:type="dxa"/>
            <w:shd w:val="clear" w:color="auto" w:fill="FFD900"/>
            <w:vAlign w:val="center"/>
          </w:tcPr>
          <w:p w14:paraId="03A2E8AE" w14:textId="77777777" w:rsidR="004D207C" w:rsidRDefault="00E2566B" w:rsidP="00FA5D0C">
            <w:pPr>
              <w:rPr>
                <w:rFonts w:ascii="Arial" w:hAnsi="Arial" w:cs="Arial"/>
                <w:color w:val="3FC5B9"/>
              </w:rPr>
            </w:pPr>
            <w:r w:rsidRPr="002C6FC8">
              <w:rPr>
                <w:rFonts w:ascii="Arial" w:hAnsi="Arial" w:cs="Arial"/>
                <w:b/>
                <w:i/>
              </w:rPr>
              <w:t>Ved innsending av planforslag</w:t>
            </w:r>
            <w:r>
              <w:rPr>
                <w:rFonts w:ascii="Arial" w:hAnsi="Arial" w:cs="Arial"/>
                <w:b/>
              </w:rPr>
              <w:t xml:space="preserve">: </w:t>
            </w:r>
            <w:r w:rsidR="004D207C" w:rsidRPr="002C6FC8">
              <w:rPr>
                <w:rFonts w:ascii="Arial" w:hAnsi="Arial" w:cs="Arial"/>
              </w:rPr>
              <w:t xml:space="preserve">Forslagsstiller fyller ut </w:t>
            </w:r>
            <w:r w:rsidR="00F4181E">
              <w:rPr>
                <w:rFonts w:ascii="Arial" w:hAnsi="Arial" w:cs="Arial"/>
              </w:rPr>
              <w:t xml:space="preserve">her </w:t>
            </w:r>
            <w:r w:rsidR="004D207C" w:rsidRPr="002C6FC8">
              <w:rPr>
                <w:rFonts w:ascii="Arial" w:hAnsi="Arial" w:cs="Arial"/>
                <w:i/>
              </w:rPr>
              <w:t xml:space="preserve">hvordan og hvor </w:t>
            </w:r>
            <w:r w:rsidR="004D207C" w:rsidRPr="002C6FC8">
              <w:rPr>
                <w:rFonts w:ascii="Arial" w:hAnsi="Arial" w:cs="Arial"/>
              </w:rPr>
              <w:t>dette er fulgt</w:t>
            </w:r>
            <w:r w:rsidR="00281BD0" w:rsidRPr="002C6FC8">
              <w:rPr>
                <w:rFonts w:ascii="Arial" w:hAnsi="Arial" w:cs="Arial"/>
              </w:rPr>
              <w:t xml:space="preserve"> opp</w:t>
            </w:r>
            <w:r w:rsidR="004D207C" w:rsidRPr="002C6FC8">
              <w:rPr>
                <w:rFonts w:ascii="Arial" w:hAnsi="Arial" w:cs="Arial"/>
              </w:rPr>
              <w:t>/</w:t>
            </w:r>
            <w:r w:rsidR="00281BD0" w:rsidRPr="002C6FC8">
              <w:rPr>
                <w:rFonts w:ascii="Arial" w:hAnsi="Arial" w:cs="Arial"/>
              </w:rPr>
              <w:t xml:space="preserve"> </w:t>
            </w:r>
            <w:r w:rsidR="004D207C" w:rsidRPr="002C6FC8">
              <w:rPr>
                <w:rFonts w:ascii="Arial" w:hAnsi="Arial" w:cs="Arial"/>
              </w:rPr>
              <w:t>dokumentert:</w:t>
            </w:r>
          </w:p>
        </w:tc>
      </w:tr>
      <w:tr w:rsidR="004D207C" w14:paraId="06BBC828" w14:textId="77777777" w:rsidTr="00961410">
        <w:trPr>
          <w:trHeight w:val="340"/>
        </w:trPr>
        <w:tc>
          <w:tcPr>
            <w:tcW w:w="421" w:type="dxa"/>
            <w:shd w:val="clear" w:color="auto" w:fill="9AE2DE"/>
            <w:vAlign w:val="center"/>
          </w:tcPr>
          <w:p w14:paraId="73E22FCF" w14:textId="77777777" w:rsidR="004D207C" w:rsidRPr="00F7490D" w:rsidRDefault="00D31332" w:rsidP="004F5C30">
            <w:pPr>
              <w:jc w:val="center"/>
              <w:rPr>
                <w:rFonts w:ascii="Arial" w:hAnsi="Arial" w:cs="Arial"/>
                <w:b/>
              </w:rPr>
            </w:pPr>
            <w:r w:rsidRPr="00F7490D">
              <w:rPr>
                <w:rFonts w:ascii="Arial" w:hAnsi="Arial" w:cs="Arial"/>
                <w:b/>
              </w:rPr>
              <w:t>6.1</w:t>
            </w:r>
          </w:p>
        </w:tc>
        <w:tc>
          <w:tcPr>
            <w:tcW w:w="5928" w:type="dxa"/>
            <w:shd w:val="clear" w:color="auto" w:fill="9AE2DE"/>
            <w:vAlign w:val="center"/>
          </w:tcPr>
          <w:p w14:paraId="475120F1" w14:textId="77777777" w:rsidR="004D207C" w:rsidRPr="004D207C" w:rsidRDefault="004D207C" w:rsidP="00B51BD4">
            <w:pPr>
              <w:rPr>
                <w:rFonts w:ascii="Arial" w:hAnsi="Arial" w:cs="Arial"/>
                <w:b/>
              </w:rPr>
            </w:pPr>
            <w:r w:rsidRPr="004D207C">
              <w:rPr>
                <w:rFonts w:ascii="Arial" w:hAnsi="Arial" w:cs="Arial"/>
                <w:b/>
              </w:rPr>
              <w:t>Utvikling av by og lokalsamfunn</w:t>
            </w:r>
          </w:p>
        </w:tc>
        <w:tc>
          <w:tcPr>
            <w:tcW w:w="2721" w:type="dxa"/>
            <w:shd w:val="clear" w:color="auto" w:fill="9AE2DE"/>
            <w:vAlign w:val="center"/>
          </w:tcPr>
          <w:p w14:paraId="0E69AA6D" w14:textId="77777777" w:rsidR="004D207C" w:rsidRPr="004D207C" w:rsidRDefault="004D207C" w:rsidP="004F5C30">
            <w:pPr>
              <w:jc w:val="center"/>
              <w:rPr>
                <w:rFonts w:ascii="Arial" w:hAnsi="Arial" w:cs="Arial"/>
                <w:b/>
              </w:rPr>
            </w:pPr>
          </w:p>
        </w:tc>
      </w:tr>
      <w:tr w:rsidR="004D207C" w14:paraId="5FBEAE8F" w14:textId="77777777" w:rsidTr="00961410">
        <w:trPr>
          <w:trHeight w:val="567"/>
        </w:trPr>
        <w:tc>
          <w:tcPr>
            <w:tcW w:w="421" w:type="dxa"/>
            <w:vAlign w:val="center"/>
          </w:tcPr>
          <w:p w14:paraId="6CFA4E9E" w14:textId="77777777" w:rsidR="004D207C" w:rsidRPr="00EB710A" w:rsidRDefault="00EB710A" w:rsidP="00D52078">
            <w:pPr>
              <w:jc w:val="center"/>
              <w:rPr>
                <w:rFonts w:ascii="Arial" w:hAnsi="Arial" w:cs="Arial"/>
              </w:rPr>
            </w:pPr>
            <w:r w:rsidRPr="00EB710A">
              <w:rPr>
                <w:rFonts w:ascii="Arial" w:hAnsi="Arial" w:cs="Arial"/>
              </w:rPr>
              <w:t>x</w:t>
            </w:r>
          </w:p>
        </w:tc>
        <w:tc>
          <w:tcPr>
            <w:tcW w:w="5928" w:type="dxa"/>
            <w:shd w:val="clear" w:color="auto" w:fill="D6EEEE"/>
            <w:vAlign w:val="center"/>
          </w:tcPr>
          <w:p w14:paraId="59A6E40E" w14:textId="77777777" w:rsidR="004D207C" w:rsidRDefault="004D207C" w:rsidP="00D52078">
            <w:pPr>
              <w:rPr>
                <w:rFonts w:ascii="Arial" w:hAnsi="Arial" w:cs="Arial"/>
                <w:color w:val="3FC5B9"/>
              </w:rPr>
            </w:pPr>
            <w:r w:rsidRPr="001965C8">
              <w:rPr>
                <w:rFonts w:ascii="Arial" w:hAnsi="Arial" w:cs="Arial"/>
                <w:bCs/>
              </w:rPr>
              <w:t xml:space="preserve">Rett lokalisering </w:t>
            </w:r>
            <w:r w:rsidRPr="001965C8">
              <w:rPr>
                <w:rFonts w:ascii="Arial" w:hAnsi="Arial" w:cs="Arial"/>
                <w:bCs/>
              </w:rPr>
              <w:br/>
            </w:r>
            <w:r w:rsidRPr="001965C8">
              <w:rPr>
                <w:rFonts w:ascii="Arial" w:hAnsi="Arial" w:cs="Arial"/>
                <w:bCs/>
                <w:i/>
              </w:rPr>
              <w:t>ABC-modellen skal brukes for handel/næring/industri</w:t>
            </w:r>
          </w:p>
        </w:tc>
        <w:tc>
          <w:tcPr>
            <w:tcW w:w="2721" w:type="dxa"/>
            <w:shd w:val="clear" w:color="auto" w:fill="FFF0C8"/>
            <w:vAlign w:val="center"/>
          </w:tcPr>
          <w:p w14:paraId="7287D336" w14:textId="77777777" w:rsidR="004D207C" w:rsidRDefault="004D207C" w:rsidP="00D52078">
            <w:pPr>
              <w:rPr>
                <w:rFonts w:ascii="Arial" w:hAnsi="Arial" w:cs="Arial"/>
                <w:color w:val="3FC5B9"/>
              </w:rPr>
            </w:pPr>
          </w:p>
        </w:tc>
      </w:tr>
      <w:tr w:rsidR="004D207C" w14:paraId="6556A77A" w14:textId="77777777" w:rsidTr="00961410">
        <w:trPr>
          <w:trHeight w:val="340"/>
        </w:trPr>
        <w:tc>
          <w:tcPr>
            <w:tcW w:w="421" w:type="dxa"/>
            <w:vAlign w:val="center"/>
          </w:tcPr>
          <w:p w14:paraId="313B8C2D" w14:textId="77777777" w:rsidR="004D207C" w:rsidRPr="00EB710A" w:rsidRDefault="004D207C" w:rsidP="00D52078">
            <w:pPr>
              <w:jc w:val="center"/>
              <w:rPr>
                <w:rFonts w:ascii="Arial" w:hAnsi="Arial" w:cs="Arial"/>
              </w:rPr>
            </w:pPr>
          </w:p>
        </w:tc>
        <w:tc>
          <w:tcPr>
            <w:tcW w:w="5928" w:type="dxa"/>
            <w:shd w:val="clear" w:color="auto" w:fill="D6EEEE"/>
            <w:vAlign w:val="center"/>
          </w:tcPr>
          <w:p w14:paraId="547D6739" w14:textId="77777777" w:rsidR="004D207C" w:rsidRDefault="004D207C" w:rsidP="00D52078">
            <w:pPr>
              <w:rPr>
                <w:rFonts w:ascii="Arial" w:hAnsi="Arial" w:cs="Arial"/>
                <w:color w:val="3FC5B9"/>
              </w:rPr>
            </w:pPr>
            <w:r w:rsidRPr="001965C8">
              <w:rPr>
                <w:rFonts w:ascii="Arial" w:hAnsi="Arial" w:cs="Arial"/>
                <w:bCs/>
              </w:rPr>
              <w:t>Konsekvenser for sentrum</w:t>
            </w:r>
          </w:p>
        </w:tc>
        <w:tc>
          <w:tcPr>
            <w:tcW w:w="2721" w:type="dxa"/>
            <w:shd w:val="clear" w:color="auto" w:fill="FFF0C8"/>
            <w:vAlign w:val="center"/>
          </w:tcPr>
          <w:p w14:paraId="69EDDD7B" w14:textId="77777777" w:rsidR="004D207C" w:rsidRDefault="004D207C" w:rsidP="00D52078">
            <w:pPr>
              <w:rPr>
                <w:rFonts w:ascii="Arial" w:hAnsi="Arial" w:cs="Arial"/>
                <w:color w:val="3FC5B9"/>
              </w:rPr>
            </w:pPr>
          </w:p>
        </w:tc>
      </w:tr>
      <w:tr w:rsidR="004D207C" w14:paraId="0D7DA9A6" w14:textId="77777777" w:rsidTr="00961410">
        <w:trPr>
          <w:trHeight w:val="567"/>
        </w:trPr>
        <w:tc>
          <w:tcPr>
            <w:tcW w:w="421" w:type="dxa"/>
            <w:vAlign w:val="center"/>
          </w:tcPr>
          <w:p w14:paraId="4863CD75" w14:textId="77777777" w:rsidR="004D207C"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37CDEF0D" w14:textId="77777777" w:rsidR="004D207C" w:rsidRDefault="004D207C"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Estetikk</w:t>
            </w:r>
            <w:r>
              <w:rPr>
                <w:rFonts w:ascii="Arial" w:hAnsi="Arial" w:cs="Arial"/>
                <w:bCs/>
              </w:rPr>
              <w:t xml:space="preserve"> </w:t>
            </w:r>
            <w:r>
              <w:rPr>
                <w:rFonts w:ascii="Arial" w:hAnsi="Arial" w:cs="Arial"/>
              </w:rPr>
              <w:t>(kommuneplanen</w:t>
            </w:r>
            <w:r w:rsidRPr="001965C8">
              <w:rPr>
                <w:rFonts w:ascii="Arial" w:hAnsi="Arial" w:cs="Arial"/>
              </w:rPr>
              <w:t xml:space="preserve"> § 5.8</w:t>
            </w:r>
            <w:r>
              <w:rPr>
                <w:rFonts w:ascii="Arial" w:hAnsi="Arial" w:cs="Arial"/>
              </w:rPr>
              <w:t>)</w:t>
            </w:r>
            <w:r w:rsidRPr="001965C8">
              <w:rPr>
                <w:rFonts w:ascii="Arial" w:hAnsi="Arial" w:cs="Arial"/>
              </w:rPr>
              <w:t>.</w:t>
            </w:r>
          </w:p>
          <w:p w14:paraId="72588EA0" w14:textId="77777777" w:rsidR="004D207C" w:rsidRDefault="004D207C" w:rsidP="00D52078">
            <w:pPr>
              <w:rPr>
                <w:rFonts w:ascii="Arial" w:hAnsi="Arial" w:cs="Arial"/>
                <w:color w:val="3FC5B9"/>
              </w:rPr>
            </w:pPr>
            <w:r w:rsidRPr="001965C8">
              <w:rPr>
                <w:rFonts w:ascii="Arial" w:hAnsi="Arial" w:cs="Arial"/>
                <w:bCs/>
                <w:i/>
              </w:rPr>
              <w:t>Utforming, gatebilde, volum, høyder, mm.</w:t>
            </w:r>
          </w:p>
        </w:tc>
        <w:tc>
          <w:tcPr>
            <w:tcW w:w="2721" w:type="dxa"/>
            <w:shd w:val="clear" w:color="auto" w:fill="FFF0C8"/>
            <w:vAlign w:val="center"/>
          </w:tcPr>
          <w:p w14:paraId="4A648636" w14:textId="77777777" w:rsidR="004D207C" w:rsidRDefault="004D207C" w:rsidP="00D52078">
            <w:pPr>
              <w:rPr>
                <w:rFonts w:ascii="Arial" w:hAnsi="Arial" w:cs="Arial"/>
                <w:color w:val="3FC5B9"/>
              </w:rPr>
            </w:pPr>
          </w:p>
        </w:tc>
      </w:tr>
      <w:tr w:rsidR="004D207C" w14:paraId="559DFA67" w14:textId="77777777" w:rsidTr="00961410">
        <w:trPr>
          <w:trHeight w:val="340"/>
        </w:trPr>
        <w:tc>
          <w:tcPr>
            <w:tcW w:w="421" w:type="dxa"/>
            <w:vAlign w:val="center"/>
          </w:tcPr>
          <w:p w14:paraId="28E20B97" w14:textId="77777777" w:rsidR="004D207C" w:rsidRPr="00EB710A" w:rsidRDefault="004D207C" w:rsidP="00D52078">
            <w:pPr>
              <w:jc w:val="center"/>
              <w:rPr>
                <w:rFonts w:ascii="Arial" w:hAnsi="Arial" w:cs="Arial"/>
              </w:rPr>
            </w:pPr>
          </w:p>
        </w:tc>
        <w:tc>
          <w:tcPr>
            <w:tcW w:w="5928" w:type="dxa"/>
            <w:shd w:val="clear" w:color="auto" w:fill="D6EEEE"/>
            <w:vAlign w:val="center"/>
          </w:tcPr>
          <w:p w14:paraId="02E361DF" w14:textId="77777777" w:rsidR="004D207C" w:rsidRDefault="004D207C" w:rsidP="00D52078">
            <w:pPr>
              <w:rPr>
                <w:rFonts w:ascii="Arial" w:hAnsi="Arial" w:cs="Arial"/>
                <w:color w:val="3FC5B9"/>
              </w:rPr>
            </w:pPr>
            <w:r w:rsidRPr="001965C8">
              <w:rPr>
                <w:rFonts w:ascii="Arial" w:hAnsi="Arial" w:cs="Arial"/>
                <w:bCs/>
              </w:rPr>
              <w:t>Møteplasser og byrom</w:t>
            </w:r>
          </w:p>
        </w:tc>
        <w:tc>
          <w:tcPr>
            <w:tcW w:w="2721" w:type="dxa"/>
            <w:shd w:val="clear" w:color="auto" w:fill="FFF0C8"/>
            <w:vAlign w:val="center"/>
          </w:tcPr>
          <w:p w14:paraId="682E5C76" w14:textId="77777777" w:rsidR="004D207C" w:rsidRDefault="004D207C" w:rsidP="00D52078">
            <w:pPr>
              <w:rPr>
                <w:rFonts w:ascii="Arial" w:hAnsi="Arial" w:cs="Arial"/>
                <w:color w:val="3FC5B9"/>
              </w:rPr>
            </w:pPr>
          </w:p>
        </w:tc>
      </w:tr>
      <w:tr w:rsidR="004D207C" w14:paraId="692207C2" w14:textId="77777777" w:rsidTr="00961410">
        <w:trPr>
          <w:trHeight w:val="340"/>
        </w:trPr>
        <w:tc>
          <w:tcPr>
            <w:tcW w:w="421" w:type="dxa"/>
            <w:vAlign w:val="center"/>
          </w:tcPr>
          <w:p w14:paraId="289C229A" w14:textId="77777777" w:rsidR="004D207C"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08E837FA" w14:textId="77777777" w:rsidR="004D207C" w:rsidRDefault="004D207C" w:rsidP="00D52078">
            <w:pPr>
              <w:rPr>
                <w:rFonts w:ascii="Arial" w:hAnsi="Arial" w:cs="Arial"/>
                <w:color w:val="3FC5B9"/>
              </w:rPr>
            </w:pPr>
            <w:r w:rsidRPr="001965C8">
              <w:rPr>
                <w:rFonts w:ascii="Arial" w:hAnsi="Arial" w:cs="Arial"/>
                <w:bCs/>
              </w:rPr>
              <w:t>Konsekvenser for naboer</w:t>
            </w:r>
          </w:p>
        </w:tc>
        <w:tc>
          <w:tcPr>
            <w:tcW w:w="2721" w:type="dxa"/>
            <w:shd w:val="clear" w:color="auto" w:fill="FFF0C8"/>
            <w:vAlign w:val="center"/>
          </w:tcPr>
          <w:p w14:paraId="4FB836FA" w14:textId="77777777" w:rsidR="004D207C" w:rsidRDefault="004D207C" w:rsidP="00D52078">
            <w:pPr>
              <w:rPr>
                <w:rFonts w:ascii="Arial" w:hAnsi="Arial" w:cs="Arial"/>
                <w:color w:val="3FC5B9"/>
              </w:rPr>
            </w:pPr>
          </w:p>
        </w:tc>
      </w:tr>
      <w:tr w:rsidR="004D207C" w14:paraId="4A27FA49" w14:textId="77777777" w:rsidTr="00961410">
        <w:trPr>
          <w:trHeight w:val="340"/>
        </w:trPr>
        <w:tc>
          <w:tcPr>
            <w:tcW w:w="421" w:type="dxa"/>
            <w:shd w:val="clear" w:color="auto" w:fill="9AE2DE"/>
            <w:vAlign w:val="center"/>
          </w:tcPr>
          <w:p w14:paraId="59908FBE" w14:textId="77777777" w:rsidR="004D207C" w:rsidRPr="00F7490D" w:rsidRDefault="00D31332" w:rsidP="004F5C30">
            <w:pPr>
              <w:jc w:val="center"/>
              <w:rPr>
                <w:rFonts w:ascii="Arial" w:hAnsi="Arial" w:cs="Arial"/>
                <w:b/>
              </w:rPr>
            </w:pPr>
            <w:r w:rsidRPr="00F7490D">
              <w:rPr>
                <w:rFonts w:ascii="Arial" w:hAnsi="Arial" w:cs="Arial"/>
                <w:b/>
              </w:rPr>
              <w:t>6.2</w:t>
            </w:r>
          </w:p>
        </w:tc>
        <w:tc>
          <w:tcPr>
            <w:tcW w:w="5928" w:type="dxa"/>
            <w:shd w:val="clear" w:color="auto" w:fill="9AE2DE"/>
            <w:vAlign w:val="center"/>
          </w:tcPr>
          <w:p w14:paraId="19E745F1" w14:textId="77777777" w:rsidR="004D207C" w:rsidRPr="004D207C" w:rsidRDefault="004D207C" w:rsidP="00B51BD4">
            <w:pPr>
              <w:rPr>
                <w:rFonts w:ascii="Arial" w:hAnsi="Arial" w:cs="Arial"/>
                <w:b/>
              </w:rPr>
            </w:pPr>
            <w:r w:rsidRPr="004D207C">
              <w:rPr>
                <w:rFonts w:ascii="Arial" w:hAnsi="Arial" w:cs="Arial"/>
                <w:b/>
              </w:rPr>
              <w:t>Landskap, natur og kulturmiljø</w:t>
            </w:r>
          </w:p>
        </w:tc>
        <w:tc>
          <w:tcPr>
            <w:tcW w:w="2721" w:type="dxa"/>
            <w:shd w:val="clear" w:color="auto" w:fill="9AE2DE"/>
            <w:vAlign w:val="center"/>
          </w:tcPr>
          <w:p w14:paraId="5872E0D4" w14:textId="77777777" w:rsidR="004D207C" w:rsidRDefault="004D207C" w:rsidP="004F5C30">
            <w:pPr>
              <w:jc w:val="center"/>
              <w:rPr>
                <w:rFonts w:ascii="Arial" w:hAnsi="Arial" w:cs="Arial"/>
                <w:color w:val="3FC5B9"/>
              </w:rPr>
            </w:pPr>
          </w:p>
        </w:tc>
      </w:tr>
      <w:tr w:rsidR="004D207C" w14:paraId="7F122AFB" w14:textId="77777777" w:rsidTr="00961410">
        <w:trPr>
          <w:trHeight w:val="567"/>
        </w:trPr>
        <w:tc>
          <w:tcPr>
            <w:tcW w:w="421" w:type="dxa"/>
            <w:vAlign w:val="center"/>
          </w:tcPr>
          <w:p w14:paraId="7AB9911E" w14:textId="77777777" w:rsidR="004D207C" w:rsidRPr="00EB710A" w:rsidRDefault="00EB710A" w:rsidP="00D52078">
            <w:pPr>
              <w:jc w:val="center"/>
              <w:rPr>
                <w:rFonts w:ascii="Arial" w:hAnsi="Arial" w:cs="Arial"/>
              </w:rPr>
            </w:pPr>
            <w:r w:rsidRPr="00EB710A">
              <w:rPr>
                <w:rFonts w:ascii="Arial" w:hAnsi="Arial" w:cs="Arial"/>
              </w:rPr>
              <w:t>x</w:t>
            </w:r>
          </w:p>
        </w:tc>
        <w:tc>
          <w:tcPr>
            <w:tcW w:w="5928" w:type="dxa"/>
            <w:shd w:val="clear" w:color="auto" w:fill="D6EEEE"/>
            <w:vAlign w:val="center"/>
          </w:tcPr>
          <w:p w14:paraId="3C011A7E" w14:textId="77777777" w:rsidR="004D207C" w:rsidRPr="004D207C" w:rsidRDefault="004D207C" w:rsidP="00D52078">
            <w:pPr>
              <w:rPr>
                <w:rFonts w:ascii="Arial" w:hAnsi="Arial" w:cs="Arial"/>
                <w:b/>
              </w:rPr>
            </w:pPr>
            <w:r w:rsidRPr="001965C8">
              <w:rPr>
                <w:rFonts w:ascii="Arial" w:hAnsi="Arial" w:cs="Arial"/>
                <w:bCs/>
              </w:rPr>
              <w:t>Landskapsbilde (nær/fjernvirkning)</w:t>
            </w:r>
            <w:r>
              <w:rPr>
                <w:rFonts w:ascii="Arial" w:hAnsi="Arial" w:cs="Arial"/>
                <w:bCs/>
              </w:rPr>
              <w:t xml:space="preserve"> </w:t>
            </w:r>
            <w:r>
              <w:rPr>
                <w:rFonts w:ascii="Arial" w:hAnsi="Arial" w:cs="Arial"/>
              </w:rPr>
              <w:t>(kommuneplanen</w:t>
            </w:r>
            <w:r w:rsidRPr="001965C8">
              <w:rPr>
                <w:rFonts w:ascii="Arial" w:hAnsi="Arial" w:cs="Arial"/>
              </w:rPr>
              <w:t xml:space="preserve"> § 5.8</w:t>
            </w:r>
            <w:r>
              <w:rPr>
                <w:rFonts w:ascii="Arial" w:hAnsi="Arial" w:cs="Arial"/>
              </w:rPr>
              <w:t>)</w:t>
            </w:r>
            <w:r w:rsidRPr="001965C8">
              <w:rPr>
                <w:rFonts w:ascii="Arial" w:hAnsi="Arial" w:cs="Arial"/>
              </w:rPr>
              <w:t>.</w:t>
            </w:r>
          </w:p>
        </w:tc>
        <w:tc>
          <w:tcPr>
            <w:tcW w:w="2721" w:type="dxa"/>
            <w:shd w:val="clear" w:color="auto" w:fill="FFF0C8"/>
            <w:vAlign w:val="center"/>
          </w:tcPr>
          <w:p w14:paraId="11623183" w14:textId="77777777" w:rsidR="004D207C" w:rsidRDefault="004D207C" w:rsidP="00D52078">
            <w:pPr>
              <w:rPr>
                <w:rFonts w:ascii="Arial" w:hAnsi="Arial" w:cs="Arial"/>
                <w:color w:val="3FC5B9"/>
              </w:rPr>
            </w:pPr>
          </w:p>
        </w:tc>
      </w:tr>
      <w:tr w:rsidR="004D207C" w14:paraId="0F845C41" w14:textId="77777777" w:rsidTr="00961410">
        <w:trPr>
          <w:trHeight w:val="567"/>
        </w:trPr>
        <w:tc>
          <w:tcPr>
            <w:tcW w:w="421" w:type="dxa"/>
            <w:vAlign w:val="center"/>
          </w:tcPr>
          <w:p w14:paraId="7707C874" w14:textId="77777777" w:rsidR="004D207C"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00A2124A" w14:textId="77777777" w:rsidR="004D207C" w:rsidRPr="004D207C" w:rsidRDefault="004D207C" w:rsidP="00D52078">
            <w:pPr>
              <w:rPr>
                <w:rFonts w:ascii="Arial" w:hAnsi="Arial" w:cs="Arial"/>
                <w:b/>
              </w:rPr>
            </w:pPr>
            <w:r w:rsidRPr="001965C8">
              <w:rPr>
                <w:rFonts w:ascii="Arial" w:hAnsi="Arial" w:cs="Arial"/>
                <w:bCs/>
              </w:rPr>
              <w:t xml:space="preserve">Naturmangfold. </w:t>
            </w:r>
            <w:r w:rsidRPr="001965C8">
              <w:rPr>
                <w:rFonts w:ascii="Arial" w:hAnsi="Arial" w:cs="Arial"/>
                <w:bCs/>
                <w:i/>
              </w:rPr>
              <w:t>Herunder vurdering etter naturmangfoldloven §§ 8-12</w:t>
            </w:r>
          </w:p>
        </w:tc>
        <w:tc>
          <w:tcPr>
            <w:tcW w:w="2721" w:type="dxa"/>
            <w:shd w:val="clear" w:color="auto" w:fill="FFF0C8"/>
            <w:vAlign w:val="center"/>
          </w:tcPr>
          <w:p w14:paraId="64A45601" w14:textId="77777777" w:rsidR="004D207C" w:rsidRDefault="004D207C" w:rsidP="00D52078">
            <w:pPr>
              <w:rPr>
                <w:rFonts w:ascii="Arial" w:hAnsi="Arial" w:cs="Arial"/>
                <w:color w:val="3FC5B9"/>
              </w:rPr>
            </w:pPr>
          </w:p>
        </w:tc>
      </w:tr>
      <w:tr w:rsidR="004D207C" w14:paraId="1B5F4D25" w14:textId="77777777" w:rsidTr="00961410">
        <w:trPr>
          <w:trHeight w:val="340"/>
        </w:trPr>
        <w:tc>
          <w:tcPr>
            <w:tcW w:w="421" w:type="dxa"/>
            <w:vAlign w:val="center"/>
          </w:tcPr>
          <w:p w14:paraId="63D3DA2A" w14:textId="77777777" w:rsidR="004D207C" w:rsidRPr="00EB710A" w:rsidRDefault="004D207C" w:rsidP="00D52078">
            <w:pPr>
              <w:jc w:val="center"/>
              <w:rPr>
                <w:rFonts w:ascii="Arial" w:hAnsi="Arial" w:cs="Arial"/>
              </w:rPr>
            </w:pPr>
          </w:p>
        </w:tc>
        <w:tc>
          <w:tcPr>
            <w:tcW w:w="5928" w:type="dxa"/>
            <w:shd w:val="clear" w:color="auto" w:fill="D6EEEE"/>
            <w:vAlign w:val="center"/>
          </w:tcPr>
          <w:p w14:paraId="51657212" w14:textId="77777777" w:rsidR="004D207C" w:rsidRPr="004D207C" w:rsidRDefault="004D207C" w:rsidP="00D52078">
            <w:pPr>
              <w:rPr>
                <w:rFonts w:ascii="Arial" w:hAnsi="Arial" w:cs="Arial"/>
                <w:b/>
              </w:rPr>
            </w:pPr>
            <w:r w:rsidRPr="001965C8">
              <w:rPr>
                <w:rFonts w:ascii="Arial" w:hAnsi="Arial" w:cs="Arial"/>
                <w:bCs/>
              </w:rPr>
              <w:t>Landbruk, jord og skog</w:t>
            </w:r>
          </w:p>
        </w:tc>
        <w:tc>
          <w:tcPr>
            <w:tcW w:w="2721" w:type="dxa"/>
            <w:shd w:val="clear" w:color="auto" w:fill="FFF0C8"/>
            <w:vAlign w:val="center"/>
          </w:tcPr>
          <w:p w14:paraId="3BD5FD32" w14:textId="77777777" w:rsidR="004D207C" w:rsidRDefault="004D207C" w:rsidP="00D52078">
            <w:pPr>
              <w:rPr>
                <w:rFonts w:ascii="Arial" w:hAnsi="Arial" w:cs="Arial"/>
                <w:color w:val="3FC5B9"/>
              </w:rPr>
            </w:pPr>
          </w:p>
        </w:tc>
      </w:tr>
      <w:tr w:rsidR="004D207C" w14:paraId="36A81171" w14:textId="77777777" w:rsidTr="00961410">
        <w:trPr>
          <w:trHeight w:val="340"/>
        </w:trPr>
        <w:tc>
          <w:tcPr>
            <w:tcW w:w="421" w:type="dxa"/>
            <w:vAlign w:val="center"/>
          </w:tcPr>
          <w:p w14:paraId="321F4016" w14:textId="77777777" w:rsidR="004D207C" w:rsidRPr="00EB710A" w:rsidRDefault="004D207C" w:rsidP="00D52078">
            <w:pPr>
              <w:jc w:val="center"/>
              <w:rPr>
                <w:rFonts w:ascii="Arial" w:hAnsi="Arial" w:cs="Arial"/>
              </w:rPr>
            </w:pPr>
          </w:p>
        </w:tc>
        <w:tc>
          <w:tcPr>
            <w:tcW w:w="5928" w:type="dxa"/>
            <w:shd w:val="clear" w:color="auto" w:fill="D6EEEE"/>
            <w:vAlign w:val="center"/>
          </w:tcPr>
          <w:p w14:paraId="73EA55F2" w14:textId="77777777" w:rsidR="004D207C" w:rsidRPr="004D207C" w:rsidRDefault="004D207C" w:rsidP="00D52078">
            <w:pPr>
              <w:rPr>
                <w:rFonts w:ascii="Arial" w:hAnsi="Arial" w:cs="Arial"/>
                <w:b/>
              </w:rPr>
            </w:pPr>
            <w:r w:rsidRPr="001965C8">
              <w:rPr>
                <w:rFonts w:ascii="Arial" w:hAnsi="Arial" w:cs="Arial"/>
                <w:bCs/>
              </w:rPr>
              <w:t>Strandsone, vann og vassdrag</w:t>
            </w:r>
          </w:p>
        </w:tc>
        <w:tc>
          <w:tcPr>
            <w:tcW w:w="2721" w:type="dxa"/>
            <w:shd w:val="clear" w:color="auto" w:fill="FFF0C8"/>
            <w:vAlign w:val="center"/>
          </w:tcPr>
          <w:p w14:paraId="7FF00977" w14:textId="77777777" w:rsidR="004D207C" w:rsidRDefault="004D207C" w:rsidP="00D52078">
            <w:pPr>
              <w:rPr>
                <w:rFonts w:ascii="Arial" w:hAnsi="Arial" w:cs="Arial"/>
                <w:color w:val="3FC5B9"/>
              </w:rPr>
            </w:pPr>
          </w:p>
        </w:tc>
      </w:tr>
      <w:tr w:rsidR="004D207C" w14:paraId="377BE83E" w14:textId="77777777" w:rsidTr="00961410">
        <w:trPr>
          <w:trHeight w:val="340"/>
        </w:trPr>
        <w:tc>
          <w:tcPr>
            <w:tcW w:w="421" w:type="dxa"/>
            <w:vAlign w:val="center"/>
          </w:tcPr>
          <w:p w14:paraId="68B1F597" w14:textId="77777777" w:rsidR="004D207C"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0E277E05" w14:textId="77777777" w:rsidR="004D207C" w:rsidRPr="004D207C" w:rsidRDefault="004D207C" w:rsidP="00D52078">
            <w:pPr>
              <w:rPr>
                <w:rFonts w:ascii="Arial" w:hAnsi="Arial" w:cs="Arial"/>
                <w:b/>
              </w:rPr>
            </w:pPr>
            <w:r w:rsidRPr="001965C8">
              <w:rPr>
                <w:rFonts w:ascii="Arial" w:hAnsi="Arial" w:cs="Arial"/>
                <w:bCs/>
              </w:rPr>
              <w:t xml:space="preserve">Grønnstruktur </w:t>
            </w:r>
          </w:p>
        </w:tc>
        <w:tc>
          <w:tcPr>
            <w:tcW w:w="2721" w:type="dxa"/>
            <w:shd w:val="clear" w:color="auto" w:fill="FFF0C8"/>
            <w:vAlign w:val="center"/>
          </w:tcPr>
          <w:p w14:paraId="1C1A4954" w14:textId="77777777" w:rsidR="004D207C" w:rsidRDefault="004D207C" w:rsidP="00D52078">
            <w:pPr>
              <w:rPr>
                <w:rFonts w:ascii="Arial" w:hAnsi="Arial" w:cs="Arial"/>
                <w:color w:val="3FC5B9"/>
              </w:rPr>
            </w:pPr>
          </w:p>
        </w:tc>
      </w:tr>
      <w:tr w:rsidR="004D207C" w14:paraId="252C016B" w14:textId="77777777" w:rsidTr="00961410">
        <w:trPr>
          <w:trHeight w:val="340"/>
        </w:trPr>
        <w:tc>
          <w:tcPr>
            <w:tcW w:w="421" w:type="dxa"/>
            <w:vAlign w:val="center"/>
          </w:tcPr>
          <w:p w14:paraId="27896C5D" w14:textId="77777777" w:rsidR="004D207C" w:rsidRPr="00EB710A" w:rsidRDefault="004D207C" w:rsidP="00D52078">
            <w:pPr>
              <w:jc w:val="center"/>
              <w:rPr>
                <w:rFonts w:ascii="Arial" w:hAnsi="Arial" w:cs="Arial"/>
              </w:rPr>
            </w:pPr>
          </w:p>
        </w:tc>
        <w:tc>
          <w:tcPr>
            <w:tcW w:w="5928" w:type="dxa"/>
            <w:shd w:val="clear" w:color="auto" w:fill="D6EEEE"/>
            <w:vAlign w:val="center"/>
          </w:tcPr>
          <w:p w14:paraId="5E0EFD75" w14:textId="77777777" w:rsidR="004D207C" w:rsidRPr="004D207C" w:rsidRDefault="004D207C" w:rsidP="00D52078">
            <w:pPr>
              <w:rPr>
                <w:rFonts w:ascii="Arial" w:hAnsi="Arial" w:cs="Arial"/>
                <w:b/>
              </w:rPr>
            </w:pPr>
            <w:r w:rsidRPr="001965C8">
              <w:rPr>
                <w:rFonts w:ascii="Arial" w:hAnsi="Arial" w:cs="Arial"/>
                <w:bCs/>
              </w:rPr>
              <w:t>Kulturminner og kulturmiljø</w:t>
            </w:r>
          </w:p>
        </w:tc>
        <w:tc>
          <w:tcPr>
            <w:tcW w:w="2721" w:type="dxa"/>
            <w:shd w:val="clear" w:color="auto" w:fill="FFF0C8"/>
            <w:vAlign w:val="center"/>
          </w:tcPr>
          <w:p w14:paraId="001E4AE6" w14:textId="77777777" w:rsidR="004D207C" w:rsidRDefault="004D207C" w:rsidP="00D52078">
            <w:pPr>
              <w:rPr>
                <w:rFonts w:ascii="Arial" w:hAnsi="Arial" w:cs="Arial"/>
                <w:color w:val="3FC5B9"/>
              </w:rPr>
            </w:pPr>
          </w:p>
        </w:tc>
      </w:tr>
      <w:tr w:rsidR="004D207C" w14:paraId="277789D8" w14:textId="77777777" w:rsidTr="00961410">
        <w:trPr>
          <w:trHeight w:val="737"/>
        </w:trPr>
        <w:tc>
          <w:tcPr>
            <w:tcW w:w="421" w:type="dxa"/>
            <w:vAlign w:val="center"/>
          </w:tcPr>
          <w:p w14:paraId="243F31A1" w14:textId="77777777" w:rsidR="004D207C"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275FA17E" w14:textId="77777777" w:rsidR="004D207C" w:rsidRDefault="00ED4F3F" w:rsidP="00D52078">
            <w:pPr>
              <w:tabs>
                <w:tab w:val="left" w:pos="-720"/>
              </w:tabs>
              <w:suppressAutoHyphens/>
              <w:overflowPunct w:val="0"/>
              <w:autoSpaceDE w:val="0"/>
              <w:autoSpaceDN w:val="0"/>
              <w:adjustRightInd w:val="0"/>
              <w:textAlignment w:val="baseline"/>
              <w:rPr>
                <w:rFonts w:ascii="Arial" w:hAnsi="Arial" w:cs="Arial"/>
                <w:bCs/>
                <w:i/>
              </w:rPr>
            </w:pPr>
            <w:r>
              <w:rPr>
                <w:rFonts w:ascii="Arial" w:hAnsi="Arial" w:cs="Arial"/>
                <w:bCs/>
              </w:rPr>
              <w:t>Masseforvaltning:</w:t>
            </w:r>
          </w:p>
          <w:p w14:paraId="1AC31480" w14:textId="77777777" w:rsidR="00C55BEC" w:rsidRPr="001965C8" w:rsidRDefault="004D207C" w:rsidP="00177E3B">
            <w:pPr>
              <w:tabs>
                <w:tab w:val="left" w:pos="-720"/>
              </w:tabs>
              <w:suppressAutoHyphens/>
              <w:overflowPunct w:val="0"/>
              <w:autoSpaceDE w:val="0"/>
              <w:autoSpaceDN w:val="0"/>
              <w:adjustRightInd w:val="0"/>
              <w:textAlignment w:val="baseline"/>
              <w:rPr>
                <w:rFonts w:ascii="Arial" w:hAnsi="Arial" w:cs="Arial"/>
                <w:bCs/>
              </w:rPr>
            </w:pPr>
            <w:r w:rsidRPr="009141CA">
              <w:rPr>
                <w:rFonts w:ascii="Arial" w:hAnsi="Arial" w:cs="Arial"/>
                <w:bCs/>
              </w:rPr>
              <w:t>Planens konsekvenser for massebalanse skal beskrives</w:t>
            </w:r>
            <w:r w:rsidR="00177E3B">
              <w:rPr>
                <w:rFonts w:ascii="Arial" w:hAnsi="Arial" w:cs="Arial"/>
                <w:bCs/>
              </w:rPr>
              <w:t>, jf. mal for planbeskrivelse</w:t>
            </w:r>
            <w:r w:rsidRPr="009141CA">
              <w:rPr>
                <w:rFonts w:ascii="Arial" w:hAnsi="Arial" w:cs="Arial"/>
                <w:bCs/>
              </w:rPr>
              <w:t xml:space="preserve">. </w:t>
            </w:r>
          </w:p>
        </w:tc>
        <w:tc>
          <w:tcPr>
            <w:tcW w:w="2721" w:type="dxa"/>
            <w:shd w:val="clear" w:color="auto" w:fill="FFF0C8"/>
            <w:vAlign w:val="center"/>
          </w:tcPr>
          <w:p w14:paraId="48F62F0B" w14:textId="77777777" w:rsidR="004D207C" w:rsidRDefault="004D207C" w:rsidP="00D52078">
            <w:pPr>
              <w:rPr>
                <w:rFonts w:ascii="Arial" w:hAnsi="Arial" w:cs="Arial"/>
                <w:color w:val="3FC5B9"/>
              </w:rPr>
            </w:pPr>
          </w:p>
        </w:tc>
      </w:tr>
      <w:tr w:rsidR="004D207C" w14:paraId="2F625521" w14:textId="77777777" w:rsidTr="00961410">
        <w:trPr>
          <w:trHeight w:val="567"/>
        </w:trPr>
        <w:tc>
          <w:tcPr>
            <w:tcW w:w="421" w:type="dxa"/>
            <w:shd w:val="clear" w:color="auto" w:fill="9AE2DE"/>
            <w:vAlign w:val="center"/>
          </w:tcPr>
          <w:p w14:paraId="2FEFFCEF" w14:textId="77777777" w:rsidR="004D207C" w:rsidRPr="00F7490D" w:rsidRDefault="00D31332" w:rsidP="004F5C30">
            <w:pPr>
              <w:jc w:val="center"/>
              <w:rPr>
                <w:rFonts w:ascii="Arial" w:hAnsi="Arial" w:cs="Arial"/>
                <w:b/>
              </w:rPr>
            </w:pPr>
            <w:r w:rsidRPr="00F7490D">
              <w:rPr>
                <w:rFonts w:ascii="Arial" w:hAnsi="Arial" w:cs="Arial"/>
                <w:b/>
              </w:rPr>
              <w:t>6.3</w:t>
            </w:r>
          </w:p>
        </w:tc>
        <w:tc>
          <w:tcPr>
            <w:tcW w:w="5928" w:type="dxa"/>
            <w:shd w:val="clear" w:color="auto" w:fill="9AE2DE"/>
            <w:vAlign w:val="center"/>
          </w:tcPr>
          <w:p w14:paraId="24C73205" w14:textId="77777777" w:rsidR="004D207C" w:rsidRPr="004D207C" w:rsidRDefault="00AA7104"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M</w:t>
            </w:r>
            <w:r w:rsidR="00F4181E">
              <w:rPr>
                <w:rFonts w:ascii="Arial" w:hAnsi="Arial" w:cs="Arial"/>
                <w:b/>
                <w:bCs/>
              </w:rPr>
              <w:t>iljø</w:t>
            </w:r>
            <w:r w:rsidR="004D207C">
              <w:rPr>
                <w:rFonts w:ascii="Arial" w:hAnsi="Arial" w:cs="Arial"/>
                <w:b/>
                <w:bCs/>
              </w:rPr>
              <w:t xml:space="preserve"> og samfunnssikkerhet</w:t>
            </w:r>
            <w:r w:rsidR="000A69C2">
              <w:rPr>
                <w:rFonts w:ascii="Arial" w:hAnsi="Arial" w:cs="Arial"/>
                <w:b/>
                <w:bCs/>
              </w:rPr>
              <w:t xml:space="preserve"> (inkludert anleggsfasen)</w:t>
            </w:r>
          </w:p>
        </w:tc>
        <w:tc>
          <w:tcPr>
            <w:tcW w:w="2721" w:type="dxa"/>
            <w:shd w:val="clear" w:color="auto" w:fill="9AE2DE"/>
            <w:vAlign w:val="center"/>
          </w:tcPr>
          <w:p w14:paraId="08D6B174" w14:textId="77777777" w:rsidR="004D207C" w:rsidRDefault="004D207C" w:rsidP="004F5C30">
            <w:pPr>
              <w:jc w:val="center"/>
              <w:rPr>
                <w:rFonts w:ascii="Arial" w:hAnsi="Arial" w:cs="Arial"/>
                <w:color w:val="3FC5B9"/>
              </w:rPr>
            </w:pPr>
          </w:p>
        </w:tc>
      </w:tr>
      <w:tr w:rsidR="004D207C" w14:paraId="2EFCF546" w14:textId="77777777" w:rsidTr="00961410">
        <w:trPr>
          <w:trHeight w:val="567"/>
        </w:trPr>
        <w:tc>
          <w:tcPr>
            <w:tcW w:w="421" w:type="dxa"/>
            <w:vAlign w:val="center"/>
          </w:tcPr>
          <w:p w14:paraId="6A68B059" w14:textId="77777777" w:rsidR="004D207C" w:rsidRPr="00EB710A" w:rsidRDefault="00EB710A" w:rsidP="00D52078">
            <w:pPr>
              <w:jc w:val="center"/>
              <w:rPr>
                <w:rFonts w:ascii="Arial" w:hAnsi="Arial" w:cs="Arial"/>
              </w:rPr>
            </w:pPr>
            <w:r w:rsidRPr="00EB710A">
              <w:rPr>
                <w:rFonts w:ascii="Arial" w:hAnsi="Arial" w:cs="Arial"/>
              </w:rPr>
              <w:t>x</w:t>
            </w:r>
          </w:p>
        </w:tc>
        <w:tc>
          <w:tcPr>
            <w:tcW w:w="5928" w:type="dxa"/>
            <w:shd w:val="clear" w:color="auto" w:fill="D6EEEE"/>
            <w:vAlign w:val="center"/>
          </w:tcPr>
          <w:p w14:paraId="4D422C9C" w14:textId="77777777" w:rsidR="004D207C" w:rsidRPr="001965C8" w:rsidRDefault="004D207C"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 xml:space="preserve">Risiko- og sårbarhetsanalyse </w:t>
            </w:r>
            <w:r w:rsidRPr="001965C8">
              <w:rPr>
                <w:rFonts w:ascii="Arial" w:hAnsi="Arial" w:cs="Arial"/>
                <w:bCs/>
              </w:rPr>
              <w:br/>
            </w:r>
            <w:r w:rsidRPr="001965C8">
              <w:rPr>
                <w:rFonts w:ascii="Arial" w:hAnsi="Arial" w:cs="Arial"/>
                <w:bCs/>
                <w:i/>
              </w:rPr>
              <w:t>Skal alltid utarbeides</w:t>
            </w:r>
            <w:r w:rsidR="00133A2B">
              <w:rPr>
                <w:rFonts w:ascii="Arial" w:hAnsi="Arial" w:cs="Arial"/>
                <w:bCs/>
                <w:i/>
              </w:rPr>
              <w:t>.</w:t>
            </w:r>
          </w:p>
        </w:tc>
        <w:tc>
          <w:tcPr>
            <w:tcW w:w="2721" w:type="dxa"/>
            <w:shd w:val="clear" w:color="auto" w:fill="FFF0C8"/>
            <w:vAlign w:val="center"/>
          </w:tcPr>
          <w:p w14:paraId="7EB6342F" w14:textId="77777777" w:rsidR="004D207C" w:rsidRDefault="004D207C" w:rsidP="00D52078">
            <w:pPr>
              <w:rPr>
                <w:rFonts w:ascii="Arial" w:hAnsi="Arial" w:cs="Arial"/>
                <w:color w:val="3FC5B9"/>
              </w:rPr>
            </w:pPr>
          </w:p>
        </w:tc>
      </w:tr>
      <w:tr w:rsidR="00BD7CC7" w14:paraId="0B08D663" w14:textId="77777777" w:rsidTr="00961410">
        <w:trPr>
          <w:trHeight w:val="567"/>
        </w:trPr>
        <w:tc>
          <w:tcPr>
            <w:tcW w:w="421" w:type="dxa"/>
            <w:vAlign w:val="center"/>
          </w:tcPr>
          <w:p w14:paraId="395A3E32" w14:textId="77777777" w:rsidR="00BD7CC7"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5610CDBE"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 xml:space="preserve">Forurensning i grunnen </w:t>
            </w:r>
            <w:r w:rsidRPr="001965C8">
              <w:rPr>
                <w:rFonts w:ascii="Arial" w:hAnsi="Arial" w:cs="Arial"/>
                <w:bCs/>
              </w:rPr>
              <w:br/>
            </w:r>
            <w:r w:rsidRPr="001965C8">
              <w:rPr>
                <w:rFonts w:ascii="Arial" w:hAnsi="Arial" w:cs="Arial"/>
                <w:bCs/>
                <w:i/>
              </w:rPr>
              <w:t>Eiendommens historikk og ev. behov for undersøkelse</w:t>
            </w:r>
          </w:p>
        </w:tc>
        <w:tc>
          <w:tcPr>
            <w:tcW w:w="2721" w:type="dxa"/>
            <w:shd w:val="clear" w:color="auto" w:fill="FFF0C8"/>
            <w:vAlign w:val="center"/>
          </w:tcPr>
          <w:p w14:paraId="5DB1DA19" w14:textId="77777777" w:rsidR="00BD7CC7" w:rsidRDefault="00BD7CC7" w:rsidP="00D52078">
            <w:pPr>
              <w:rPr>
                <w:rFonts w:ascii="Arial" w:hAnsi="Arial" w:cs="Arial"/>
                <w:color w:val="3FC5B9"/>
              </w:rPr>
            </w:pPr>
          </w:p>
        </w:tc>
      </w:tr>
      <w:tr w:rsidR="00BD7CC7" w14:paraId="15CD6492" w14:textId="77777777" w:rsidTr="00961410">
        <w:trPr>
          <w:trHeight w:val="340"/>
        </w:trPr>
        <w:tc>
          <w:tcPr>
            <w:tcW w:w="421" w:type="dxa"/>
            <w:vAlign w:val="center"/>
          </w:tcPr>
          <w:p w14:paraId="6D155D9E" w14:textId="1522D6A3" w:rsidR="00BD7CC7" w:rsidRPr="00EB710A" w:rsidRDefault="001060B0" w:rsidP="00D52078">
            <w:pPr>
              <w:jc w:val="center"/>
              <w:rPr>
                <w:rFonts w:ascii="Arial" w:hAnsi="Arial" w:cs="Arial"/>
              </w:rPr>
            </w:pPr>
            <w:r>
              <w:rPr>
                <w:rFonts w:ascii="Arial" w:hAnsi="Arial" w:cs="Arial"/>
              </w:rPr>
              <w:t>x</w:t>
            </w:r>
          </w:p>
        </w:tc>
        <w:tc>
          <w:tcPr>
            <w:tcW w:w="5928" w:type="dxa"/>
            <w:shd w:val="clear" w:color="auto" w:fill="D6EEEE"/>
            <w:vAlign w:val="center"/>
          </w:tcPr>
          <w:p w14:paraId="67B56571"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bCs/>
              </w:rPr>
              <w:t>Støy</w:t>
            </w:r>
            <w:r w:rsidR="000A69C2">
              <w:rPr>
                <w:rFonts w:ascii="Arial" w:hAnsi="Arial" w:cs="Arial"/>
                <w:bCs/>
              </w:rPr>
              <w:t xml:space="preserve"> (</w:t>
            </w:r>
            <w:r w:rsidR="00CA241A">
              <w:rPr>
                <w:rFonts w:ascii="Arial" w:hAnsi="Arial" w:cs="Arial"/>
                <w:bCs/>
              </w:rPr>
              <w:t xml:space="preserve">se kommuneplanen </w:t>
            </w:r>
            <w:r w:rsidR="000A69C2">
              <w:rPr>
                <w:rFonts w:ascii="Arial" w:hAnsi="Arial" w:cs="Arial"/>
                <w:bCs/>
              </w:rPr>
              <w:t>§ 5.2)</w:t>
            </w:r>
          </w:p>
        </w:tc>
        <w:tc>
          <w:tcPr>
            <w:tcW w:w="2721" w:type="dxa"/>
            <w:shd w:val="clear" w:color="auto" w:fill="FFF0C8"/>
            <w:vAlign w:val="center"/>
          </w:tcPr>
          <w:p w14:paraId="35018162" w14:textId="77777777" w:rsidR="00BD7CC7" w:rsidRDefault="00BD7CC7" w:rsidP="00D52078">
            <w:pPr>
              <w:rPr>
                <w:rFonts w:ascii="Arial" w:hAnsi="Arial" w:cs="Arial"/>
                <w:color w:val="3FC5B9"/>
              </w:rPr>
            </w:pPr>
          </w:p>
        </w:tc>
      </w:tr>
      <w:tr w:rsidR="00BD7CC7" w14:paraId="0A275FCE" w14:textId="77777777" w:rsidTr="00961410">
        <w:trPr>
          <w:trHeight w:val="340"/>
        </w:trPr>
        <w:tc>
          <w:tcPr>
            <w:tcW w:w="421" w:type="dxa"/>
            <w:vAlign w:val="center"/>
          </w:tcPr>
          <w:p w14:paraId="0397F1F6" w14:textId="77777777" w:rsidR="00BD7CC7"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772A1154" w14:textId="77777777" w:rsidR="00BD7CC7" w:rsidRDefault="00BD7CC7" w:rsidP="00D52078">
            <w:pPr>
              <w:tabs>
                <w:tab w:val="left" w:pos="-720"/>
              </w:tabs>
              <w:suppressAutoHyphens/>
              <w:overflowPunct w:val="0"/>
              <w:autoSpaceDE w:val="0"/>
              <w:autoSpaceDN w:val="0"/>
              <w:adjustRightInd w:val="0"/>
              <w:textAlignment w:val="baseline"/>
              <w:rPr>
                <w:rFonts w:ascii="Arial" w:hAnsi="Arial" w:cs="Arial"/>
              </w:rPr>
            </w:pPr>
            <w:r>
              <w:rPr>
                <w:rFonts w:ascii="Arial" w:hAnsi="Arial" w:cs="Arial"/>
              </w:rPr>
              <w:t>Luftforurensning</w:t>
            </w:r>
          </w:p>
        </w:tc>
        <w:tc>
          <w:tcPr>
            <w:tcW w:w="2721" w:type="dxa"/>
            <w:shd w:val="clear" w:color="auto" w:fill="FFF0C8"/>
            <w:vAlign w:val="center"/>
          </w:tcPr>
          <w:p w14:paraId="23E7AEBD" w14:textId="77777777" w:rsidR="00BD7CC7" w:rsidRDefault="00BD7CC7" w:rsidP="00D52078">
            <w:pPr>
              <w:rPr>
                <w:rFonts w:ascii="Arial" w:hAnsi="Arial" w:cs="Arial"/>
                <w:color w:val="3FC5B9"/>
              </w:rPr>
            </w:pPr>
          </w:p>
        </w:tc>
      </w:tr>
      <w:tr w:rsidR="00BD7CC7" w14:paraId="647EEFE9" w14:textId="77777777" w:rsidTr="00961410">
        <w:trPr>
          <w:trHeight w:val="340"/>
        </w:trPr>
        <w:tc>
          <w:tcPr>
            <w:tcW w:w="421" w:type="dxa"/>
            <w:vAlign w:val="center"/>
          </w:tcPr>
          <w:p w14:paraId="23931ED4" w14:textId="77777777" w:rsidR="00BD7CC7" w:rsidRPr="00EB710A" w:rsidRDefault="00BD7CC7" w:rsidP="00D52078">
            <w:pPr>
              <w:jc w:val="center"/>
              <w:rPr>
                <w:rFonts w:ascii="Arial" w:hAnsi="Arial" w:cs="Arial"/>
              </w:rPr>
            </w:pPr>
          </w:p>
        </w:tc>
        <w:tc>
          <w:tcPr>
            <w:tcW w:w="5928" w:type="dxa"/>
            <w:shd w:val="clear" w:color="auto" w:fill="D6EEEE"/>
            <w:vAlign w:val="center"/>
          </w:tcPr>
          <w:p w14:paraId="5E127F4F"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bCs/>
              </w:rPr>
              <w:t>Forurensning til vann</w:t>
            </w:r>
          </w:p>
        </w:tc>
        <w:tc>
          <w:tcPr>
            <w:tcW w:w="2721" w:type="dxa"/>
            <w:shd w:val="clear" w:color="auto" w:fill="FFF0C8"/>
            <w:vAlign w:val="center"/>
          </w:tcPr>
          <w:p w14:paraId="06AAE0CE" w14:textId="77777777" w:rsidR="00BD7CC7" w:rsidRDefault="00BD7CC7" w:rsidP="00D52078">
            <w:pPr>
              <w:rPr>
                <w:rFonts w:ascii="Arial" w:hAnsi="Arial" w:cs="Arial"/>
                <w:color w:val="3FC5B9"/>
              </w:rPr>
            </w:pPr>
          </w:p>
        </w:tc>
      </w:tr>
      <w:tr w:rsidR="00BD7CC7" w14:paraId="5D5E4612" w14:textId="77777777" w:rsidTr="00961410">
        <w:trPr>
          <w:trHeight w:val="340"/>
        </w:trPr>
        <w:tc>
          <w:tcPr>
            <w:tcW w:w="421" w:type="dxa"/>
            <w:vAlign w:val="center"/>
          </w:tcPr>
          <w:p w14:paraId="74C6BCDF" w14:textId="77777777" w:rsidR="00BD7CC7"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0748A130" w14:textId="77777777" w:rsidR="00BD7CC7" w:rsidRPr="001965C8" w:rsidRDefault="000A69C2" w:rsidP="00D52078">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rPr>
              <w:t>Annen forurensning eller miljøulemper</w:t>
            </w:r>
          </w:p>
        </w:tc>
        <w:tc>
          <w:tcPr>
            <w:tcW w:w="2721" w:type="dxa"/>
            <w:shd w:val="clear" w:color="auto" w:fill="FFF0C8"/>
            <w:vAlign w:val="center"/>
          </w:tcPr>
          <w:p w14:paraId="085C70C1" w14:textId="77777777" w:rsidR="00BD7CC7" w:rsidRDefault="00BD7CC7" w:rsidP="00D52078">
            <w:pPr>
              <w:rPr>
                <w:rFonts w:ascii="Arial" w:hAnsi="Arial" w:cs="Arial"/>
                <w:color w:val="3FC5B9"/>
              </w:rPr>
            </w:pPr>
          </w:p>
        </w:tc>
      </w:tr>
      <w:tr w:rsidR="00BD7CC7" w14:paraId="68EE321C" w14:textId="77777777" w:rsidTr="00961410">
        <w:trPr>
          <w:trHeight w:val="340"/>
        </w:trPr>
        <w:tc>
          <w:tcPr>
            <w:tcW w:w="421" w:type="dxa"/>
            <w:vAlign w:val="center"/>
          </w:tcPr>
          <w:p w14:paraId="04B315F5" w14:textId="77777777" w:rsidR="00BD7CC7"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655DFD51"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Radon</w:t>
            </w:r>
            <w:r w:rsidR="000A69C2">
              <w:rPr>
                <w:rFonts w:ascii="Arial" w:hAnsi="Arial" w:cs="Arial"/>
                <w:bCs/>
              </w:rPr>
              <w:t xml:space="preserve"> </w:t>
            </w:r>
          </w:p>
        </w:tc>
        <w:tc>
          <w:tcPr>
            <w:tcW w:w="2721" w:type="dxa"/>
            <w:shd w:val="clear" w:color="auto" w:fill="FFF0C8"/>
            <w:vAlign w:val="center"/>
          </w:tcPr>
          <w:p w14:paraId="61CBF7CC" w14:textId="77777777" w:rsidR="00BD7CC7" w:rsidRDefault="00BD7CC7" w:rsidP="00D52078">
            <w:pPr>
              <w:rPr>
                <w:rFonts w:ascii="Arial" w:hAnsi="Arial" w:cs="Arial"/>
                <w:color w:val="3FC5B9"/>
              </w:rPr>
            </w:pPr>
          </w:p>
        </w:tc>
      </w:tr>
      <w:tr w:rsidR="00BD7CC7" w14:paraId="17EB3A11" w14:textId="77777777" w:rsidTr="00961410">
        <w:trPr>
          <w:trHeight w:val="340"/>
        </w:trPr>
        <w:tc>
          <w:tcPr>
            <w:tcW w:w="421" w:type="dxa"/>
            <w:vAlign w:val="center"/>
          </w:tcPr>
          <w:p w14:paraId="150556AF" w14:textId="77777777" w:rsidR="00BD7CC7" w:rsidRPr="00EB710A" w:rsidRDefault="00EB710A" w:rsidP="00D52078">
            <w:pPr>
              <w:jc w:val="center"/>
              <w:rPr>
                <w:rFonts w:ascii="Arial" w:hAnsi="Arial" w:cs="Arial"/>
              </w:rPr>
            </w:pPr>
            <w:r>
              <w:rPr>
                <w:rFonts w:ascii="Arial" w:hAnsi="Arial" w:cs="Arial"/>
              </w:rPr>
              <w:t>x</w:t>
            </w:r>
          </w:p>
        </w:tc>
        <w:tc>
          <w:tcPr>
            <w:tcW w:w="5928" w:type="dxa"/>
            <w:shd w:val="clear" w:color="auto" w:fill="D6EEEE"/>
            <w:vAlign w:val="center"/>
          </w:tcPr>
          <w:p w14:paraId="08DB2A61"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Skred</w:t>
            </w:r>
            <w:r>
              <w:rPr>
                <w:rFonts w:ascii="Arial" w:hAnsi="Arial" w:cs="Arial"/>
                <w:bCs/>
              </w:rPr>
              <w:t xml:space="preserve"> </w:t>
            </w:r>
            <w:r>
              <w:rPr>
                <w:rFonts w:ascii="Arial" w:hAnsi="Arial" w:cs="Arial"/>
              </w:rPr>
              <w:t>(s</w:t>
            </w:r>
            <w:r w:rsidRPr="001965C8">
              <w:rPr>
                <w:rFonts w:ascii="Arial" w:hAnsi="Arial" w:cs="Arial"/>
              </w:rPr>
              <w:t>e kommuneplanen § 5.12</w:t>
            </w:r>
            <w:r>
              <w:rPr>
                <w:rFonts w:ascii="Arial" w:hAnsi="Arial" w:cs="Arial"/>
              </w:rPr>
              <w:t>)</w:t>
            </w:r>
          </w:p>
        </w:tc>
        <w:tc>
          <w:tcPr>
            <w:tcW w:w="2721" w:type="dxa"/>
            <w:shd w:val="clear" w:color="auto" w:fill="FFF0C8"/>
            <w:vAlign w:val="center"/>
          </w:tcPr>
          <w:p w14:paraId="5AF5848F" w14:textId="77777777" w:rsidR="00BD7CC7" w:rsidRDefault="00BD7CC7" w:rsidP="00D52078">
            <w:pPr>
              <w:rPr>
                <w:rFonts w:ascii="Arial" w:hAnsi="Arial" w:cs="Arial"/>
                <w:color w:val="3FC5B9"/>
              </w:rPr>
            </w:pPr>
          </w:p>
        </w:tc>
      </w:tr>
      <w:tr w:rsidR="00BD7CC7" w14:paraId="023B0B34" w14:textId="77777777" w:rsidTr="00961410">
        <w:trPr>
          <w:trHeight w:val="340"/>
        </w:trPr>
        <w:tc>
          <w:tcPr>
            <w:tcW w:w="421" w:type="dxa"/>
            <w:vAlign w:val="center"/>
          </w:tcPr>
          <w:p w14:paraId="361F6908" w14:textId="77777777" w:rsidR="00BD7CC7" w:rsidRPr="00EB710A" w:rsidRDefault="00BD7CC7" w:rsidP="00D52078">
            <w:pPr>
              <w:jc w:val="center"/>
              <w:rPr>
                <w:rFonts w:ascii="Arial" w:hAnsi="Arial" w:cs="Arial"/>
              </w:rPr>
            </w:pPr>
          </w:p>
        </w:tc>
        <w:tc>
          <w:tcPr>
            <w:tcW w:w="5928" w:type="dxa"/>
            <w:shd w:val="clear" w:color="auto" w:fill="D6EEEE"/>
            <w:vAlign w:val="center"/>
          </w:tcPr>
          <w:p w14:paraId="6E0D1CFD" w14:textId="77777777" w:rsidR="00BD7CC7" w:rsidRPr="001965C8" w:rsidRDefault="00BD7CC7" w:rsidP="00D5207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Flom</w:t>
            </w:r>
            <w:r w:rsidR="000A69C2">
              <w:rPr>
                <w:rFonts w:ascii="Arial" w:hAnsi="Arial" w:cs="Arial"/>
                <w:bCs/>
              </w:rPr>
              <w:t xml:space="preserve"> og oversvømmelser</w:t>
            </w:r>
            <w:r>
              <w:rPr>
                <w:rFonts w:ascii="Arial" w:hAnsi="Arial" w:cs="Arial"/>
                <w:bCs/>
              </w:rPr>
              <w:t xml:space="preserve">  (se kommuneplanen § 5.12)</w:t>
            </w:r>
          </w:p>
        </w:tc>
        <w:tc>
          <w:tcPr>
            <w:tcW w:w="2721" w:type="dxa"/>
            <w:shd w:val="clear" w:color="auto" w:fill="FFF0C8"/>
            <w:vAlign w:val="center"/>
          </w:tcPr>
          <w:p w14:paraId="081E01E3" w14:textId="77777777" w:rsidR="00BD7CC7" w:rsidRDefault="00BD7CC7" w:rsidP="00D52078">
            <w:pPr>
              <w:rPr>
                <w:rFonts w:ascii="Arial" w:hAnsi="Arial" w:cs="Arial"/>
                <w:color w:val="3FC5B9"/>
              </w:rPr>
            </w:pPr>
          </w:p>
        </w:tc>
      </w:tr>
      <w:tr w:rsidR="00BD7CC7" w14:paraId="0C6278C8" w14:textId="77777777" w:rsidTr="00961410">
        <w:trPr>
          <w:trHeight w:val="340"/>
        </w:trPr>
        <w:tc>
          <w:tcPr>
            <w:tcW w:w="421" w:type="dxa"/>
            <w:shd w:val="clear" w:color="auto" w:fill="9AE2DE"/>
            <w:vAlign w:val="center"/>
          </w:tcPr>
          <w:p w14:paraId="2E298409" w14:textId="77777777" w:rsidR="00BD7CC7" w:rsidRPr="00F7490D" w:rsidRDefault="00BD7CC7" w:rsidP="004F5C30">
            <w:pPr>
              <w:jc w:val="center"/>
              <w:rPr>
                <w:rFonts w:ascii="Arial" w:hAnsi="Arial" w:cs="Arial"/>
                <w:b/>
              </w:rPr>
            </w:pPr>
            <w:r w:rsidRPr="00F7490D">
              <w:rPr>
                <w:rFonts w:ascii="Arial" w:hAnsi="Arial" w:cs="Arial"/>
                <w:b/>
              </w:rPr>
              <w:t>6.4</w:t>
            </w:r>
          </w:p>
        </w:tc>
        <w:tc>
          <w:tcPr>
            <w:tcW w:w="5928" w:type="dxa"/>
            <w:shd w:val="clear" w:color="auto" w:fill="9AE2DE"/>
            <w:vAlign w:val="center"/>
          </w:tcPr>
          <w:p w14:paraId="09BB2551"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Barn og unge</w:t>
            </w:r>
          </w:p>
        </w:tc>
        <w:tc>
          <w:tcPr>
            <w:tcW w:w="2721" w:type="dxa"/>
            <w:shd w:val="clear" w:color="auto" w:fill="9AE2DE"/>
            <w:vAlign w:val="center"/>
          </w:tcPr>
          <w:p w14:paraId="6B9348F3" w14:textId="77777777" w:rsidR="00BD7CC7" w:rsidRDefault="00BD7CC7" w:rsidP="004F5C30">
            <w:pPr>
              <w:jc w:val="center"/>
              <w:rPr>
                <w:rFonts w:ascii="Arial" w:hAnsi="Arial" w:cs="Arial"/>
                <w:color w:val="3FC5B9"/>
              </w:rPr>
            </w:pPr>
          </w:p>
        </w:tc>
      </w:tr>
      <w:tr w:rsidR="00BD7CC7" w14:paraId="191CD28E" w14:textId="77777777" w:rsidTr="00961410">
        <w:trPr>
          <w:trHeight w:val="340"/>
        </w:trPr>
        <w:tc>
          <w:tcPr>
            <w:tcW w:w="421" w:type="dxa"/>
            <w:vAlign w:val="center"/>
          </w:tcPr>
          <w:p w14:paraId="38C056B7"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45CB7DF3"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bCs/>
              </w:rPr>
              <w:t>Barnehage</w:t>
            </w:r>
          </w:p>
        </w:tc>
        <w:tc>
          <w:tcPr>
            <w:tcW w:w="2721" w:type="dxa"/>
            <w:shd w:val="clear" w:color="auto" w:fill="FFF0C8"/>
            <w:vAlign w:val="center"/>
          </w:tcPr>
          <w:p w14:paraId="2AABBA75" w14:textId="77777777" w:rsidR="00BD7CC7" w:rsidRDefault="00BD7CC7" w:rsidP="00FC00CF">
            <w:pPr>
              <w:rPr>
                <w:rFonts w:ascii="Arial" w:hAnsi="Arial" w:cs="Arial"/>
                <w:color w:val="3FC5B9"/>
              </w:rPr>
            </w:pPr>
          </w:p>
        </w:tc>
      </w:tr>
      <w:tr w:rsidR="00BD7CC7" w14:paraId="10EBDE21" w14:textId="77777777" w:rsidTr="00961410">
        <w:trPr>
          <w:trHeight w:val="340"/>
        </w:trPr>
        <w:tc>
          <w:tcPr>
            <w:tcW w:w="421" w:type="dxa"/>
            <w:vAlign w:val="center"/>
          </w:tcPr>
          <w:p w14:paraId="01C63FF8"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2D90D148" w14:textId="77777777" w:rsidR="00BD7CC7"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Skole</w:t>
            </w:r>
          </w:p>
        </w:tc>
        <w:tc>
          <w:tcPr>
            <w:tcW w:w="2721" w:type="dxa"/>
            <w:shd w:val="clear" w:color="auto" w:fill="FFF0C8"/>
            <w:vAlign w:val="center"/>
          </w:tcPr>
          <w:p w14:paraId="27B975E0" w14:textId="77777777" w:rsidR="00BD7CC7" w:rsidRDefault="00BD7CC7" w:rsidP="00FC00CF">
            <w:pPr>
              <w:rPr>
                <w:rFonts w:ascii="Arial" w:hAnsi="Arial" w:cs="Arial"/>
                <w:color w:val="3FC5B9"/>
              </w:rPr>
            </w:pPr>
          </w:p>
        </w:tc>
      </w:tr>
      <w:tr w:rsidR="00BD7CC7" w14:paraId="493C1F3B" w14:textId="77777777" w:rsidTr="00961410">
        <w:trPr>
          <w:trHeight w:val="340"/>
        </w:trPr>
        <w:tc>
          <w:tcPr>
            <w:tcW w:w="421" w:type="dxa"/>
            <w:vAlign w:val="center"/>
          </w:tcPr>
          <w:p w14:paraId="43B563F7"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20C8DB9D"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bCs/>
              </w:rPr>
              <w:t>S</w:t>
            </w:r>
            <w:r w:rsidRPr="001965C8">
              <w:rPr>
                <w:rFonts w:ascii="Arial" w:hAnsi="Arial" w:cs="Arial"/>
                <w:bCs/>
              </w:rPr>
              <w:t>kolevei</w:t>
            </w:r>
            <w:r>
              <w:rPr>
                <w:rFonts w:ascii="Arial" w:hAnsi="Arial" w:cs="Arial"/>
                <w:bCs/>
              </w:rPr>
              <w:t xml:space="preserve"> (trafikksikker skolevei og skoleskyss)</w:t>
            </w:r>
          </w:p>
        </w:tc>
        <w:tc>
          <w:tcPr>
            <w:tcW w:w="2721" w:type="dxa"/>
            <w:shd w:val="clear" w:color="auto" w:fill="FFF0C8"/>
            <w:vAlign w:val="center"/>
          </w:tcPr>
          <w:p w14:paraId="549DEA8E" w14:textId="77777777" w:rsidR="00BD7CC7" w:rsidRDefault="00BD7CC7" w:rsidP="00FC00CF">
            <w:pPr>
              <w:rPr>
                <w:rFonts w:ascii="Arial" w:hAnsi="Arial" w:cs="Arial"/>
                <w:color w:val="3FC5B9"/>
              </w:rPr>
            </w:pPr>
          </w:p>
        </w:tc>
      </w:tr>
      <w:tr w:rsidR="00BD7CC7" w14:paraId="059EF907" w14:textId="77777777" w:rsidTr="00961410">
        <w:trPr>
          <w:trHeight w:val="567"/>
        </w:trPr>
        <w:tc>
          <w:tcPr>
            <w:tcW w:w="421" w:type="dxa"/>
            <w:vAlign w:val="center"/>
          </w:tcPr>
          <w:p w14:paraId="2286E584"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2C1FAC95"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Lekeareal</w:t>
            </w:r>
            <w:r>
              <w:rPr>
                <w:rFonts w:ascii="Arial" w:hAnsi="Arial" w:cs="Arial"/>
                <w:bCs/>
              </w:rPr>
              <w:t xml:space="preserve"> (se kommuneplanen § 6.1.7 og Krav til lekeplasser)</w:t>
            </w:r>
          </w:p>
        </w:tc>
        <w:tc>
          <w:tcPr>
            <w:tcW w:w="2721" w:type="dxa"/>
            <w:shd w:val="clear" w:color="auto" w:fill="FFF0C8"/>
            <w:vAlign w:val="center"/>
          </w:tcPr>
          <w:p w14:paraId="562C8960" w14:textId="77777777" w:rsidR="00BD7CC7" w:rsidRDefault="00BD7CC7" w:rsidP="00FC00CF">
            <w:pPr>
              <w:rPr>
                <w:rFonts w:ascii="Arial" w:hAnsi="Arial" w:cs="Arial"/>
                <w:color w:val="3FC5B9"/>
              </w:rPr>
            </w:pPr>
          </w:p>
        </w:tc>
      </w:tr>
      <w:tr w:rsidR="00BD7CC7" w14:paraId="6A53BF4B" w14:textId="77777777" w:rsidTr="00961410">
        <w:trPr>
          <w:trHeight w:val="340"/>
        </w:trPr>
        <w:tc>
          <w:tcPr>
            <w:tcW w:w="421" w:type="dxa"/>
            <w:shd w:val="clear" w:color="auto" w:fill="auto"/>
            <w:vAlign w:val="center"/>
          </w:tcPr>
          <w:p w14:paraId="3EC42A28"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0692053F" w14:textId="77777777" w:rsidR="00BD7CC7" w:rsidDel="00D31332" w:rsidRDefault="00BD7CC7" w:rsidP="00FC00CF">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Cs/>
              </w:rPr>
              <w:t>Øvrige interesser - barn og unge</w:t>
            </w:r>
          </w:p>
        </w:tc>
        <w:tc>
          <w:tcPr>
            <w:tcW w:w="2721" w:type="dxa"/>
            <w:shd w:val="clear" w:color="auto" w:fill="FFF0C8"/>
            <w:vAlign w:val="center"/>
          </w:tcPr>
          <w:p w14:paraId="2ADFE4A8" w14:textId="77777777" w:rsidR="00BD7CC7" w:rsidRDefault="00BD7CC7" w:rsidP="00FC00CF">
            <w:pPr>
              <w:rPr>
                <w:rFonts w:ascii="Arial" w:hAnsi="Arial" w:cs="Arial"/>
                <w:color w:val="3FC5B9"/>
              </w:rPr>
            </w:pPr>
          </w:p>
        </w:tc>
      </w:tr>
      <w:tr w:rsidR="00BD7CC7" w14:paraId="58041FF7" w14:textId="77777777" w:rsidTr="00961410">
        <w:trPr>
          <w:trHeight w:val="340"/>
        </w:trPr>
        <w:tc>
          <w:tcPr>
            <w:tcW w:w="421" w:type="dxa"/>
            <w:shd w:val="clear" w:color="auto" w:fill="9AE2DE"/>
            <w:vAlign w:val="center"/>
          </w:tcPr>
          <w:p w14:paraId="29DE9E47" w14:textId="77777777" w:rsidR="00BD7CC7" w:rsidRPr="00F7490D" w:rsidRDefault="00BD7CC7" w:rsidP="004F5C30">
            <w:pPr>
              <w:jc w:val="center"/>
              <w:rPr>
                <w:rFonts w:ascii="Arial" w:hAnsi="Arial" w:cs="Arial"/>
                <w:b/>
              </w:rPr>
            </w:pPr>
            <w:r w:rsidRPr="00F7490D">
              <w:rPr>
                <w:rFonts w:ascii="Arial" w:hAnsi="Arial" w:cs="Arial"/>
                <w:b/>
              </w:rPr>
              <w:t>6.5</w:t>
            </w:r>
          </w:p>
        </w:tc>
        <w:tc>
          <w:tcPr>
            <w:tcW w:w="5928" w:type="dxa"/>
            <w:shd w:val="clear" w:color="auto" w:fill="9AE2DE"/>
            <w:vAlign w:val="center"/>
          </w:tcPr>
          <w:p w14:paraId="5C6AD133"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Teknisk infrastruktur</w:t>
            </w:r>
          </w:p>
        </w:tc>
        <w:tc>
          <w:tcPr>
            <w:tcW w:w="2721" w:type="dxa"/>
            <w:shd w:val="clear" w:color="auto" w:fill="9AE2DE"/>
            <w:vAlign w:val="center"/>
          </w:tcPr>
          <w:p w14:paraId="08E86F57" w14:textId="77777777" w:rsidR="00BD7CC7" w:rsidRDefault="00BD7CC7" w:rsidP="004F5C30">
            <w:pPr>
              <w:jc w:val="center"/>
              <w:rPr>
                <w:rFonts w:ascii="Arial" w:hAnsi="Arial" w:cs="Arial"/>
                <w:color w:val="3FC5B9"/>
              </w:rPr>
            </w:pPr>
          </w:p>
        </w:tc>
      </w:tr>
      <w:tr w:rsidR="00BD7CC7" w14:paraId="20703D12" w14:textId="77777777" w:rsidTr="00961410">
        <w:trPr>
          <w:trHeight w:val="340"/>
        </w:trPr>
        <w:tc>
          <w:tcPr>
            <w:tcW w:w="421" w:type="dxa"/>
            <w:vAlign w:val="center"/>
          </w:tcPr>
          <w:p w14:paraId="314B2BE3"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2BDF5F2F"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Energiløsning</w:t>
            </w:r>
            <w:r w:rsidR="00EB710A">
              <w:rPr>
                <w:rFonts w:ascii="Arial" w:hAnsi="Arial" w:cs="Arial"/>
                <w:bCs/>
              </w:rPr>
              <w:t>. Planinitiativet ligger innenfor konsesjonsområde for fjernvarme.</w:t>
            </w:r>
          </w:p>
        </w:tc>
        <w:tc>
          <w:tcPr>
            <w:tcW w:w="2721" w:type="dxa"/>
            <w:shd w:val="clear" w:color="auto" w:fill="FFF0C8"/>
            <w:vAlign w:val="center"/>
          </w:tcPr>
          <w:p w14:paraId="33535EFF" w14:textId="77777777" w:rsidR="00BD7CC7" w:rsidRDefault="00BD7CC7" w:rsidP="00FC00CF">
            <w:pPr>
              <w:rPr>
                <w:rFonts w:ascii="Arial" w:hAnsi="Arial" w:cs="Arial"/>
                <w:color w:val="3FC5B9"/>
              </w:rPr>
            </w:pPr>
          </w:p>
        </w:tc>
      </w:tr>
      <w:tr w:rsidR="00BD7CC7" w14:paraId="0565E6C6" w14:textId="77777777" w:rsidTr="00961410">
        <w:trPr>
          <w:trHeight w:val="340"/>
        </w:trPr>
        <w:tc>
          <w:tcPr>
            <w:tcW w:w="421" w:type="dxa"/>
            <w:vAlign w:val="center"/>
          </w:tcPr>
          <w:p w14:paraId="0CE3AC9D"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1561CB0B"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Bredbånd/fiber</w:t>
            </w:r>
          </w:p>
        </w:tc>
        <w:tc>
          <w:tcPr>
            <w:tcW w:w="2721" w:type="dxa"/>
            <w:shd w:val="clear" w:color="auto" w:fill="FFF0C8"/>
            <w:vAlign w:val="center"/>
          </w:tcPr>
          <w:p w14:paraId="63B72DD3" w14:textId="77777777" w:rsidR="00BD7CC7" w:rsidRDefault="00BD7CC7" w:rsidP="00FC00CF">
            <w:pPr>
              <w:rPr>
                <w:rFonts w:ascii="Arial" w:hAnsi="Arial" w:cs="Arial"/>
                <w:color w:val="3FC5B9"/>
              </w:rPr>
            </w:pPr>
          </w:p>
        </w:tc>
      </w:tr>
      <w:tr w:rsidR="00BD7CC7" w14:paraId="18ECF55D" w14:textId="77777777" w:rsidTr="00961410">
        <w:trPr>
          <w:trHeight w:val="340"/>
        </w:trPr>
        <w:tc>
          <w:tcPr>
            <w:tcW w:w="421" w:type="dxa"/>
            <w:vAlign w:val="center"/>
          </w:tcPr>
          <w:p w14:paraId="3152FBB8"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578F87C0"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Vann og avløp</w:t>
            </w:r>
            <w:r>
              <w:rPr>
                <w:rFonts w:ascii="Arial" w:hAnsi="Arial" w:cs="Arial"/>
                <w:bCs/>
              </w:rPr>
              <w:t xml:space="preserve"> (se kommuneplanen § 5.7)</w:t>
            </w:r>
          </w:p>
        </w:tc>
        <w:tc>
          <w:tcPr>
            <w:tcW w:w="2721" w:type="dxa"/>
            <w:shd w:val="clear" w:color="auto" w:fill="FFF0C8"/>
            <w:vAlign w:val="center"/>
          </w:tcPr>
          <w:p w14:paraId="3857BCA6" w14:textId="77777777" w:rsidR="00BD7CC7" w:rsidRDefault="00BD7CC7" w:rsidP="00FC00CF">
            <w:pPr>
              <w:rPr>
                <w:rFonts w:ascii="Arial" w:hAnsi="Arial" w:cs="Arial"/>
                <w:color w:val="3FC5B9"/>
              </w:rPr>
            </w:pPr>
          </w:p>
        </w:tc>
      </w:tr>
      <w:tr w:rsidR="00BD7CC7" w14:paraId="59B2C340" w14:textId="77777777" w:rsidTr="00961410">
        <w:trPr>
          <w:trHeight w:val="567"/>
        </w:trPr>
        <w:tc>
          <w:tcPr>
            <w:tcW w:w="421" w:type="dxa"/>
            <w:vAlign w:val="center"/>
          </w:tcPr>
          <w:p w14:paraId="558DA815"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3676096B"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Overvannshåndtering</w:t>
            </w:r>
            <w:r>
              <w:rPr>
                <w:rFonts w:ascii="Arial" w:hAnsi="Arial" w:cs="Arial"/>
                <w:bCs/>
              </w:rPr>
              <w:t xml:space="preserve"> (</w:t>
            </w:r>
            <w:r>
              <w:rPr>
                <w:rFonts w:ascii="Arial" w:hAnsi="Arial" w:cs="Arial"/>
              </w:rPr>
              <w:t>s</w:t>
            </w:r>
            <w:r w:rsidRPr="001965C8">
              <w:rPr>
                <w:rFonts w:ascii="Arial" w:hAnsi="Arial" w:cs="Arial"/>
              </w:rPr>
              <w:t>e kommuneplanen § 5.6 og kommunens retning</w:t>
            </w:r>
            <w:r>
              <w:rPr>
                <w:rFonts w:ascii="Arial" w:hAnsi="Arial" w:cs="Arial"/>
              </w:rPr>
              <w:t>slinjer for overvannshåndtering</w:t>
            </w:r>
            <w:r w:rsidR="00D103D8">
              <w:rPr>
                <w:rFonts w:ascii="Arial" w:hAnsi="Arial" w:cs="Arial"/>
              </w:rPr>
              <w:t>)</w:t>
            </w:r>
          </w:p>
        </w:tc>
        <w:tc>
          <w:tcPr>
            <w:tcW w:w="2721" w:type="dxa"/>
            <w:shd w:val="clear" w:color="auto" w:fill="FFF0C8"/>
            <w:vAlign w:val="center"/>
          </w:tcPr>
          <w:p w14:paraId="695414E7" w14:textId="77777777" w:rsidR="00BD7CC7" w:rsidRDefault="00BD7CC7" w:rsidP="00FC00CF">
            <w:pPr>
              <w:rPr>
                <w:rFonts w:ascii="Arial" w:hAnsi="Arial" w:cs="Arial"/>
                <w:color w:val="3FC5B9"/>
              </w:rPr>
            </w:pPr>
          </w:p>
        </w:tc>
      </w:tr>
      <w:tr w:rsidR="00BD7CC7" w14:paraId="64DEC6FA" w14:textId="77777777" w:rsidTr="00961410">
        <w:trPr>
          <w:trHeight w:val="567"/>
        </w:trPr>
        <w:tc>
          <w:tcPr>
            <w:tcW w:w="421" w:type="dxa"/>
            <w:vAlign w:val="center"/>
          </w:tcPr>
          <w:p w14:paraId="39F94637"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2B078F43" w14:textId="77777777" w:rsidR="00BD7CC7" w:rsidRPr="001965C8" w:rsidRDefault="00BD7CC7" w:rsidP="00D103D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Renovasjon</w:t>
            </w:r>
            <w:r w:rsidR="00D103D8">
              <w:rPr>
                <w:rFonts w:ascii="Arial" w:hAnsi="Arial" w:cs="Arial"/>
                <w:bCs/>
              </w:rPr>
              <w:t xml:space="preserve"> </w:t>
            </w:r>
            <w:r w:rsidR="00D103D8">
              <w:rPr>
                <w:rFonts w:ascii="Arial" w:hAnsi="Arial" w:cs="Arial"/>
              </w:rPr>
              <w:t>(se kommuneplanen § 5.5)</w:t>
            </w:r>
          </w:p>
        </w:tc>
        <w:tc>
          <w:tcPr>
            <w:tcW w:w="2721" w:type="dxa"/>
            <w:shd w:val="clear" w:color="auto" w:fill="FFF0C8"/>
            <w:vAlign w:val="center"/>
          </w:tcPr>
          <w:p w14:paraId="5C0FCAAA" w14:textId="77777777" w:rsidR="00BD7CC7" w:rsidRDefault="00BD7CC7" w:rsidP="00FC00CF">
            <w:pPr>
              <w:rPr>
                <w:rFonts w:ascii="Arial" w:hAnsi="Arial" w:cs="Arial"/>
                <w:color w:val="3FC5B9"/>
              </w:rPr>
            </w:pPr>
          </w:p>
        </w:tc>
      </w:tr>
      <w:tr w:rsidR="00BD7CC7" w14:paraId="6E9A4D36" w14:textId="77777777" w:rsidTr="00961410">
        <w:trPr>
          <w:trHeight w:val="567"/>
        </w:trPr>
        <w:tc>
          <w:tcPr>
            <w:tcW w:w="421" w:type="dxa"/>
            <w:vAlign w:val="center"/>
          </w:tcPr>
          <w:p w14:paraId="51846240"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5EBA0DA3"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proofErr w:type="spellStart"/>
            <w:r w:rsidRPr="001965C8">
              <w:rPr>
                <w:rFonts w:ascii="Arial" w:hAnsi="Arial" w:cs="Arial"/>
                <w:bCs/>
              </w:rPr>
              <w:t>Brannvann</w:t>
            </w:r>
            <w:proofErr w:type="spellEnd"/>
            <w:r w:rsidRPr="001965C8">
              <w:rPr>
                <w:rFonts w:ascii="Arial" w:hAnsi="Arial" w:cs="Arial"/>
                <w:bCs/>
              </w:rPr>
              <w:t>, tilgjengelighet for brann- og redningstjenesten</w:t>
            </w:r>
          </w:p>
        </w:tc>
        <w:tc>
          <w:tcPr>
            <w:tcW w:w="2721" w:type="dxa"/>
            <w:shd w:val="clear" w:color="auto" w:fill="FFF0C8"/>
            <w:vAlign w:val="center"/>
          </w:tcPr>
          <w:p w14:paraId="22A9FEA2" w14:textId="77777777" w:rsidR="00BD7CC7" w:rsidRDefault="00BD7CC7" w:rsidP="00FC00CF">
            <w:pPr>
              <w:rPr>
                <w:rFonts w:ascii="Arial" w:hAnsi="Arial" w:cs="Arial"/>
                <w:color w:val="3FC5B9"/>
              </w:rPr>
            </w:pPr>
          </w:p>
        </w:tc>
      </w:tr>
      <w:tr w:rsidR="00BD7CC7" w14:paraId="61422686" w14:textId="77777777" w:rsidTr="00961410">
        <w:trPr>
          <w:trHeight w:val="340"/>
        </w:trPr>
        <w:tc>
          <w:tcPr>
            <w:tcW w:w="421" w:type="dxa"/>
            <w:shd w:val="clear" w:color="auto" w:fill="9AE2DE"/>
            <w:vAlign w:val="center"/>
          </w:tcPr>
          <w:p w14:paraId="309111F2" w14:textId="77777777" w:rsidR="00BD7CC7" w:rsidRPr="00EB710A" w:rsidRDefault="00BD7CC7" w:rsidP="004F5C30">
            <w:pPr>
              <w:jc w:val="center"/>
              <w:rPr>
                <w:rFonts w:ascii="Arial" w:hAnsi="Arial" w:cs="Arial"/>
                <w:b/>
              </w:rPr>
            </w:pPr>
            <w:r w:rsidRPr="00EB710A">
              <w:rPr>
                <w:rFonts w:ascii="Arial" w:hAnsi="Arial" w:cs="Arial"/>
                <w:b/>
              </w:rPr>
              <w:t>6.6</w:t>
            </w:r>
          </w:p>
        </w:tc>
        <w:tc>
          <w:tcPr>
            <w:tcW w:w="5928" w:type="dxa"/>
            <w:shd w:val="clear" w:color="auto" w:fill="9AE2DE"/>
            <w:vAlign w:val="center"/>
          </w:tcPr>
          <w:p w14:paraId="486A382C"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Samferdsel</w:t>
            </w:r>
          </w:p>
        </w:tc>
        <w:tc>
          <w:tcPr>
            <w:tcW w:w="2721" w:type="dxa"/>
            <w:shd w:val="clear" w:color="auto" w:fill="9AE2DE"/>
            <w:vAlign w:val="center"/>
          </w:tcPr>
          <w:p w14:paraId="2DF9BFDC" w14:textId="77777777" w:rsidR="00BD7CC7" w:rsidRDefault="00BD7CC7" w:rsidP="004F5C30">
            <w:pPr>
              <w:jc w:val="center"/>
              <w:rPr>
                <w:rFonts w:ascii="Arial" w:hAnsi="Arial" w:cs="Arial"/>
                <w:color w:val="3FC5B9"/>
              </w:rPr>
            </w:pPr>
          </w:p>
        </w:tc>
      </w:tr>
      <w:tr w:rsidR="00BD7CC7" w14:paraId="011BFECB" w14:textId="77777777" w:rsidTr="00961410">
        <w:trPr>
          <w:trHeight w:val="340"/>
        </w:trPr>
        <w:tc>
          <w:tcPr>
            <w:tcW w:w="421" w:type="dxa"/>
            <w:vAlign w:val="center"/>
          </w:tcPr>
          <w:p w14:paraId="41CCC715"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67FE59C0"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Veg og trafikk</w:t>
            </w:r>
          </w:p>
        </w:tc>
        <w:tc>
          <w:tcPr>
            <w:tcW w:w="2721" w:type="dxa"/>
            <w:shd w:val="clear" w:color="auto" w:fill="FFF0C8"/>
            <w:vAlign w:val="center"/>
          </w:tcPr>
          <w:p w14:paraId="23C614E3" w14:textId="77777777" w:rsidR="00BD7CC7" w:rsidRDefault="00BD7CC7" w:rsidP="00FC00CF">
            <w:pPr>
              <w:rPr>
                <w:rFonts w:ascii="Arial" w:hAnsi="Arial" w:cs="Arial"/>
                <w:color w:val="3FC5B9"/>
              </w:rPr>
            </w:pPr>
          </w:p>
        </w:tc>
      </w:tr>
      <w:tr w:rsidR="00BD7CC7" w14:paraId="56C42995" w14:textId="77777777" w:rsidTr="00961410">
        <w:trPr>
          <w:trHeight w:val="340"/>
        </w:trPr>
        <w:tc>
          <w:tcPr>
            <w:tcW w:w="421" w:type="dxa"/>
            <w:vAlign w:val="center"/>
          </w:tcPr>
          <w:p w14:paraId="2A0A594F"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6A1101F1" w14:textId="77777777" w:rsidR="00BD7CC7" w:rsidRPr="00F4181E"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F4181E">
              <w:rPr>
                <w:rFonts w:ascii="Arial" w:hAnsi="Arial" w:cs="Arial"/>
                <w:bCs/>
              </w:rPr>
              <w:t>Adkomst (avkjørsel/kryss)</w:t>
            </w:r>
          </w:p>
        </w:tc>
        <w:tc>
          <w:tcPr>
            <w:tcW w:w="2721" w:type="dxa"/>
            <w:shd w:val="clear" w:color="auto" w:fill="FFF0C8"/>
            <w:vAlign w:val="center"/>
          </w:tcPr>
          <w:p w14:paraId="29846284" w14:textId="77777777" w:rsidR="00BD7CC7" w:rsidRDefault="00BD7CC7" w:rsidP="00FC00CF">
            <w:pPr>
              <w:rPr>
                <w:rFonts w:ascii="Arial" w:hAnsi="Arial" w:cs="Arial"/>
                <w:color w:val="3FC5B9"/>
              </w:rPr>
            </w:pPr>
          </w:p>
        </w:tc>
      </w:tr>
      <w:tr w:rsidR="00BD7CC7" w14:paraId="06CB5DC4" w14:textId="77777777" w:rsidTr="00961410">
        <w:trPr>
          <w:trHeight w:val="340"/>
        </w:trPr>
        <w:tc>
          <w:tcPr>
            <w:tcW w:w="421" w:type="dxa"/>
            <w:vAlign w:val="center"/>
          </w:tcPr>
          <w:p w14:paraId="3E7C2BD8"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3CAADAD4" w14:textId="77777777" w:rsidR="00BD7CC7" w:rsidRPr="00F4181E"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F4181E">
              <w:rPr>
                <w:rFonts w:ascii="Arial" w:hAnsi="Arial" w:cs="Arial"/>
                <w:bCs/>
              </w:rPr>
              <w:t>Kollektivforbindelse (s</w:t>
            </w:r>
            <w:r w:rsidRPr="00F4181E">
              <w:rPr>
                <w:rFonts w:ascii="Arial" w:hAnsi="Arial" w:cs="Arial"/>
              </w:rPr>
              <w:t>e kommuneplanen § 5.15)</w:t>
            </w:r>
          </w:p>
        </w:tc>
        <w:tc>
          <w:tcPr>
            <w:tcW w:w="2721" w:type="dxa"/>
            <w:shd w:val="clear" w:color="auto" w:fill="FFF0C8"/>
            <w:vAlign w:val="center"/>
          </w:tcPr>
          <w:p w14:paraId="0199DD4C" w14:textId="77777777" w:rsidR="00BD7CC7" w:rsidRDefault="00BD7CC7" w:rsidP="00FC00CF">
            <w:pPr>
              <w:rPr>
                <w:rFonts w:ascii="Arial" w:hAnsi="Arial" w:cs="Arial"/>
                <w:color w:val="3FC5B9"/>
              </w:rPr>
            </w:pPr>
          </w:p>
        </w:tc>
      </w:tr>
      <w:tr w:rsidR="00BD7CC7" w14:paraId="6F839480" w14:textId="77777777" w:rsidTr="00961410">
        <w:trPr>
          <w:trHeight w:val="567"/>
        </w:trPr>
        <w:tc>
          <w:tcPr>
            <w:tcW w:w="421" w:type="dxa"/>
            <w:vAlign w:val="center"/>
          </w:tcPr>
          <w:p w14:paraId="42D8E1AD"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1556750B" w14:textId="77777777" w:rsidR="00BD7CC7" w:rsidRPr="00F4181E"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F4181E">
              <w:rPr>
                <w:rFonts w:ascii="Arial" w:hAnsi="Arial" w:cs="Arial"/>
                <w:bCs/>
              </w:rPr>
              <w:t>Trafikksikkerhet og tilgjengelighet (se kommuneplanen § 5.10)</w:t>
            </w:r>
          </w:p>
        </w:tc>
        <w:tc>
          <w:tcPr>
            <w:tcW w:w="2721" w:type="dxa"/>
            <w:shd w:val="clear" w:color="auto" w:fill="FFF0C8"/>
            <w:vAlign w:val="center"/>
          </w:tcPr>
          <w:p w14:paraId="30D4D1DB" w14:textId="77777777" w:rsidR="00BD7CC7" w:rsidRDefault="00BD7CC7" w:rsidP="00FC00CF">
            <w:pPr>
              <w:rPr>
                <w:rFonts w:ascii="Arial" w:hAnsi="Arial" w:cs="Arial"/>
                <w:color w:val="3FC5B9"/>
              </w:rPr>
            </w:pPr>
          </w:p>
        </w:tc>
      </w:tr>
      <w:tr w:rsidR="00BD7CC7" w14:paraId="70B5D890" w14:textId="77777777" w:rsidTr="00961410">
        <w:trPr>
          <w:trHeight w:val="567"/>
        </w:trPr>
        <w:tc>
          <w:tcPr>
            <w:tcW w:w="421" w:type="dxa"/>
            <w:vAlign w:val="center"/>
          </w:tcPr>
          <w:p w14:paraId="25E4D974"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577700CB"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 xml:space="preserve">Parkering, </w:t>
            </w:r>
            <w:r w:rsidR="00A953B7">
              <w:rPr>
                <w:rFonts w:ascii="Arial" w:hAnsi="Arial" w:cs="Arial"/>
                <w:bCs/>
              </w:rPr>
              <w:t>inkludert s</w:t>
            </w:r>
            <w:r w:rsidRPr="001965C8">
              <w:rPr>
                <w:rFonts w:ascii="Arial" w:hAnsi="Arial" w:cs="Arial"/>
                <w:bCs/>
              </w:rPr>
              <w:t>ykkelparkering</w:t>
            </w:r>
            <w:r>
              <w:rPr>
                <w:rFonts w:ascii="Arial" w:hAnsi="Arial" w:cs="Arial"/>
                <w:bCs/>
              </w:rPr>
              <w:t xml:space="preserve"> (se kommuneplanen § 5.3)</w:t>
            </w:r>
          </w:p>
        </w:tc>
        <w:tc>
          <w:tcPr>
            <w:tcW w:w="2721" w:type="dxa"/>
            <w:shd w:val="clear" w:color="auto" w:fill="FFF0C8"/>
            <w:vAlign w:val="center"/>
          </w:tcPr>
          <w:p w14:paraId="0B665ACB" w14:textId="77777777" w:rsidR="00BD7CC7" w:rsidRDefault="00BD7CC7" w:rsidP="00FC00CF">
            <w:pPr>
              <w:rPr>
                <w:rFonts w:ascii="Arial" w:hAnsi="Arial" w:cs="Arial"/>
                <w:color w:val="3FC5B9"/>
              </w:rPr>
            </w:pPr>
          </w:p>
        </w:tc>
      </w:tr>
      <w:tr w:rsidR="00BD7CC7" w14:paraId="71247F8B" w14:textId="77777777" w:rsidTr="00961410">
        <w:trPr>
          <w:trHeight w:val="340"/>
        </w:trPr>
        <w:tc>
          <w:tcPr>
            <w:tcW w:w="421" w:type="dxa"/>
            <w:shd w:val="clear" w:color="auto" w:fill="9AE2DE"/>
            <w:vAlign w:val="center"/>
          </w:tcPr>
          <w:p w14:paraId="0B41FCB5" w14:textId="77777777" w:rsidR="00BD7CC7" w:rsidRPr="00EB710A" w:rsidRDefault="00BD7CC7" w:rsidP="004F5C30">
            <w:pPr>
              <w:jc w:val="center"/>
              <w:rPr>
                <w:rFonts w:ascii="Arial" w:hAnsi="Arial" w:cs="Arial"/>
                <w:b/>
              </w:rPr>
            </w:pPr>
            <w:r w:rsidRPr="00EB710A">
              <w:rPr>
                <w:rFonts w:ascii="Arial" w:hAnsi="Arial" w:cs="Arial"/>
                <w:b/>
                <w:bCs/>
              </w:rPr>
              <w:t>6.7</w:t>
            </w:r>
          </w:p>
        </w:tc>
        <w:tc>
          <w:tcPr>
            <w:tcW w:w="5928" w:type="dxa"/>
            <w:shd w:val="clear" w:color="auto" w:fill="9AE2DE"/>
            <w:vAlign w:val="center"/>
          </w:tcPr>
          <w:p w14:paraId="7D8870E9"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Aktivitet for alle</w:t>
            </w:r>
          </w:p>
        </w:tc>
        <w:tc>
          <w:tcPr>
            <w:tcW w:w="2721" w:type="dxa"/>
            <w:shd w:val="clear" w:color="auto" w:fill="9AE2DE"/>
            <w:vAlign w:val="center"/>
          </w:tcPr>
          <w:p w14:paraId="76608D95" w14:textId="77777777" w:rsidR="00BD7CC7" w:rsidRDefault="00BD7CC7" w:rsidP="004F5C30">
            <w:pPr>
              <w:jc w:val="center"/>
              <w:rPr>
                <w:rFonts w:ascii="Arial" w:hAnsi="Arial" w:cs="Arial"/>
                <w:color w:val="3FC5B9"/>
              </w:rPr>
            </w:pPr>
          </w:p>
        </w:tc>
      </w:tr>
      <w:tr w:rsidR="00BD7CC7" w14:paraId="2F20D24B" w14:textId="77777777" w:rsidTr="00961410">
        <w:trPr>
          <w:trHeight w:val="340"/>
        </w:trPr>
        <w:tc>
          <w:tcPr>
            <w:tcW w:w="421" w:type="dxa"/>
            <w:vAlign w:val="center"/>
          </w:tcPr>
          <w:p w14:paraId="203DDF6D"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00B109AE"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Universell utforming</w:t>
            </w:r>
            <w:r>
              <w:rPr>
                <w:rFonts w:ascii="Arial" w:hAnsi="Arial" w:cs="Arial"/>
                <w:bCs/>
              </w:rPr>
              <w:t xml:space="preserve"> (se kommuneplanen § 5.9)</w:t>
            </w:r>
          </w:p>
        </w:tc>
        <w:tc>
          <w:tcPr>
            <w:tcW w:w="2721" w:type="dxa"/>
            <w:shd w:val="clear" w:color="auto" w:fill="FFF0C8"/>
            <w:vAlign w:val="center"/>
          </w:tcPr>
          <w:p w14:paraId="22CD0AB7" w14:textId="77777777" w:rsidR="00BD7CC7" w:rsidRDefault="00BD7CC7" w:rsidP="00FC00CF">
            <w:pPr>
              <w:rPr>
                <w:rFonts w:ascii="Arial" w:hAnsi="Arial" w:cs="Arial"/>
                <w:color w:val="3FC5B9"/>
              </w:rPr>
            </w:pPr>
          </w:p>
        </w:tc>
      </w:tr>
      <w:tr w:rsidR="00BD7CC7" w14:paraId="5875B852" w14:textId="77777777" w:rsidTr="00961410">
        <w:trPr>
          <w:trHeight w:val="340"/>
        </w:trPr>
        <w:tc>
          <w:tcPr>
            <w:tcW w:w="421" w:type="dxa"/>
            <w:vAlign w:val="center"/>
          </w:tcPr>
          <w:p w14:paraId="193054FD"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6E391F8C"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Pr>
                <w:rFonts w:ascii="Arial" w:hAnsi="Arial" w:cs="Arial"/>
                <w:bCs/>
              </w:rPr>
              <w:t>Nærturområder og f</w:t>
            </w:r>
            <w:r w:rsidRPr="001965C8">
              <w:rPr>
                <w:rFonts w:ascii="Arial" w:hAnsi="Arial" w:cs="Arial"/>
                <w:bCs/>
              </w:rPr>
              <w:t>riluftsliv</w:t>
            </w:r>
          </w:p>
        </w:tc>
        <w:tc>
          <w:tcPr>
            <w:tcW w:w="2721" w:type="dxa"/>
            <w:shd w:val="clear" w:color="auto" w:fill="FFF0C8"/>
            <w:vAlign w:val="center"/>
          </w:tcPr>
          <w:p w14:paraId="207C37CF" w14:textId="77777777" w:rsidR="00BD7CC7" w:rsidRDefault="00BD7CC7" w:rsidP="00FC00CF">
            <w:pPr>
              <w:rPr>
                <w:rFonts w:ascii="Arial" w:hAnsi="Arial" w:cs="Arial"/>
                <w:color w:val="3FC5B9"/>
              </w:rPr>
            </w:pPr>
          </w:p>
        </w:tc>
      </w:tr>
      <w:tr w:rsidR="00BD7CC7" w14:paraId="52CAC2D0" w14:textId="77777777" w:rsidTr="00961410">
        <w:trPr>
          <w:trHeight w:val="567"/>
        </w:trPr>
        <w:tc>
          <w:tcPr>
            <w:tcW w:w="421" w:type="dxa"/>
            <w:vAlign w:val="center"/>
          </w:tcPr>
          <w:p w14:paraId="372CFD81" w14:textId="7490F9BD" w:rsidR="00BD7CC7" w:rsidRPr="00EB710A" w:rsidRDefault="001060B0" w:rsidP="00FC00CF">
            <w:pPr>
              <w:jc w:val="center"/>
              <w:rPr>
                <w:rFonts w:ascii="Arial" w:hAnsi="Arial" w:cs="Arial"/>
              </w:rPr>
            </w:pPr>
            <w:r>
              <w:rPr>
                <w:rFonts w:ascii="Arial" w:hAnsi="Arial" w:cs="Arial"/>
              </w:rPr>
              <w:t>x</w:t>
            </w:r>
          </w:p>
        </w:tc>
        <w:tc>
          <w:tcPr>
            <w:tcW w:w="5928" w:type="dxa"/>
            <w:shd w:val="clear" w:color="auto" w:fill="D6EEEE"/>
            <w:vAlign w:val="center"/>
          </w:tcPr>
          <w:p w14:paraId="5405FDED" w14:textId="77777777" w:rsidR="00BD7CC7" w:rsidRPr="00F4181E"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F4181E">
              <w:rPr>
                <w:rFonts w:ascii="Arial" w:hAnsi="Arial" w:cs="Arial"/>
                <w:bCs/>
              </w:rPr>
              <w:t xml:space="preserve">Sammenhengende </w:t>
            </w:r>
            <w:r>
              <w:rPr>
                <w:rFonts w:ascii="Arial" w:hAnsi="Arial" w:cs="Arial"/>
                <w:bCs/>
              </w:rPr>
              <w:t>gang-</w:t>
            </w:r>
            <w:r w:rsidR="00D103D8">
              <w:rPr>
                <w:rFonts w:ascii="Arial" w:hAnsi="Arial" w:cs="Arial"/>
                <w:bCs/>
              </w:rPr>
              <w:t xml:space="preserve"> og sykkelnett</w:t>
            </w:r>
            <w:r>
              <w:rPr>
                <w:rFonts w:ascii="Arial" w:hAnsi="Arial" w:cs="Arial"/>
                <w:bCs/>
              </w:rPr>
              <w:t xml:space="preserve"> (se kommuneplanen § 5.10)</w:t>
            </w:r>
          </w:p>
        </w:tc>
        <w:tc>
          <w:tcPr>
            <w:tcW w:w="2721" w:type="dxa"/>
            <w:shd w:val="clear" w:color="auto" w:fill="FFF0C8"/>
            <w:vAlign w:val="center"/>
          </w:tcPr>
          <w:p w14:paraId="04EB528E" w14:textId="77777777" w:rsidR="00BD7CC7" w:rsidRDefault="00BD7CC7" w:rsidP="00FC00CF">
            <w:pPr>
              <w:rPr>
                <w:rFonts w:ascii="Arial" w:hAnsi="Arial" w:cs="Arial"/>
                <w:color w:val="3FC5B9"/>
              </w:rPr>
            </w:pPr>
          </w:p>
        </w:tc>
      </w:tr>
      <w:tr w:rsidR="00BD7CC7" w14:paraId="304F63D7" w14:textId="77777777" w:rsidTr="00961410">
        <w:trPr>
          <w:trHeight w:val="340"/>
        </w:trPr>
        <w:tc>
          <w:tcPr>
            <w:tcW w:w="421" w:type="dxa"/>
            <w:shd w:val="clear" w:color="auto" w:fill="9AE2DE"/>
            <w:vAlign w:val="center"/>
          </w:tcPr>
          <w:p w14:paraId="47A08C5D" w14:textId="77777777" w:rsidR="00BD7CC7" w:rsidRPr="00EB710A" w:rsidRDefault="00BD7CC7" w:rsidP="004F5C30">
            <w:pPr>
              <w:jc w:val="center"/>
              <w:rPr>
                <w:rFonts w:ascii="Arial" w:hAnsi="Arial" w:cs="Arial"/>
                <w:b/>
              </w:rPr>
            </w:pPr>
            <w:r w:rsidRPr="00EB710A">
              <w:rPr>
                <w:rFonts w:ascii="Arial" w:hAnsi="Arial" w:cs="Arial"/>
                <w:b/>
              </w:rPr>
              <w:t>6.8</w:t>
            </w:r>
          </w:p>
        </w:tc>
        <w:tc>
          <w:tcPr>
            <w:tcW w:w="5928" w:type="dxa"/>
            <w:shd w:val="clear" w:color="auto" w:fill="9AE2DE"/>
            <w:vAlign w:val="center"/>
          </w:tcPr>
          <w:p w14:paraId="7535ADB7"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Bokvalitet</w:t>
            </w:r>
          </w:p>
        </w:tc>
        <w:tc>
          <w:tcPr>
            <w:tcW w:w="2721" w:type="dxa"/>
            <w:shd w:val="clear" w:color="auto" w:fill="9AE2DE"/>
            <w:vAlign w:val="center"/>
          </w:tcPr>
          <w:p w14:paraId="27562ED5" w14:textId="77777777" w:rsidR="00BD7CC7" w:rsidRDefault="00BD7CC7" w:rsidP="004F5C30">
            <w:pPr>
              <w:jc w:val="center"/>
              <w:rPr>
                <w:rFonts w:ascii="Arial" w:hAnsi="Arial" w:cs="Arial"/>
                <w:color w:val="3FC5B9"/>
              </w:rPr>
            </w:pPr>
          </w:p>
        </w:tc>
      </w:tr>
      <w:tr w:rsidR="00BD7CC7" w14:paraId="3AC7D429" w14:textId="77777777" w:rsidTr="00961410">
        <w:trPr>
          <w:trHeight w:val="340"/>
        </w:trPr>
        <w:tc>
          <w:tcPr>
            <w:tcW w:w="421" w:type="dxa"/>
            <w:vAlign w:val="center"/>
          </w:tcPr>
          <w:p w14:paraId="70B60D5D"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132B95F5"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Antall og type boliger</w:t>
            </w:r>
          </w:p>
        </w:tc>
        <w:tc>
          <w:tcPr>
            <w:tcW w:w="2721" w:type="dxa"/>
            <w:shd w:val="clear" w:color="auto" w:fill="FFF0C8"/>
            <w:vAlign w:val="center"/>
          </w:tcPr>
          <w:p w14:paraId="0A24A482" w14:textId="77777777" w:rsidR="00BD7CC7" w:rsidRDefault="00BD7CC7" w:rsidP="00FC00CF">
            <w:pPr>
              <w:rPr>
                <w:rFonts w:ascii="Arial" w:hAnsi="Arial" w:cs="Arial"/>
                <w:color w:val="3FC5B9"/>
              </w:rPr>
            </w:pPr>
          </w:p>
        </w:tc>
      </w:tr>
      <w:tr w:rsidR="00BD7CC7" w14:paraId="15A4B4A1" w14:textId="77777777" w:rsidTr="00961410">
        <w:trPr>
          <w:trHeight w:val="567"/>
        </w:trPr>
        <w:tc>
          <w:tcPr>
            <w:tcW w:w="421" w:type="dxa"/>
            <w:vAlign w:val="center"/>
          </w:tcPr>
          <w:p w14:paraId="1F2306EF"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1DCDB0BB" w14:textId="77777777" w:rsidR="00BD7CC7" w:rsidRPr="001965C8" w:rsidRDefault="00BD7CC7" w:rsidP="00D103D8">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Uteoppholdsareal</w:t>
            </w:r>
            <w:r w:rsidR="00D103D8">
              <w:rPr>
                <w:rFonts w:ascii="Arial" w:hAnsi="Arial" w:cs="Arial"/>
                <w:bCs/>
              </w:rPr>
              <w:t xml:space="preserve"> (se kommuneplanen §§ 5.4 og 6.1.5)</w:t>
            </w:r>
          </w:p>
        </w:tc>
        <w:tc>
          <w:tcPr>
            <w:tcW w:w="2721" w:type="dxa"/>
            <w:shd w:val="clear" w:color="auto" w:fill="FFF0C8"/>
            <w:vAlign w:val="center"/>
          </w:tcPr>
          <w:p w14:paraId="7701A85B" w14:textId="77777777" w:rsidR="00BD7CC7" w:rsidRDefault="00BD7CC7" w:rsidP="00FC00CF">
            <w:pPr>
              <w:rPr>
                <w:rFonts w:ascii="Arial" w:hAnsi="Arial" w:cs="Arial"/>
                <w:color w:val="3FC5B9"/>
              </w:rPr>
            </w:pPr>
          </w:p>
        </w:tc>
      </w:tr>
      <w:tr w:rsidR="00BD7CC7" w14:paraId="1B153E86" w14:textId="77777777" w:rsidTr="00961410">
        <w:trPr>
          <w:trHeight w:val="340"/>
        </w:trPr>
        <w:tc>
          <w:tcPr>
            <w:tcW w:w="421" w:type="dxa"/>
            <w:vAlign w:val="center"/>
          </w:tcPr>
          <w:p w14:paraId="6AB24AD8" w14:textId="77777777" w:rsidR="00BD7CC7" w:rsidRPr="00EB710A" w:rsidRDefault="00EB710A" w:rsidP="00FC00CF">
            <w:pPr>
              <w:jc w:val="center"/>
              <w:rPr>
                <w:rFonts w:ascii="Arial" w:hAnsi="Arial" w:cs="Arial"/>
              </w:rPr>
            </w:pPr>
            <w:r>
              <w:rPr>
                <w:rFonts w:ascii="Arial" w:hAnsi="Arial" w:cs="Arial"/>
              </w:rPr>
              <w:t>x</w:t>
            </w:r>
          </w:p>
        </w:tc>
        <w:tc>
          <w:tcPr>
            <w:tcW w:w="5928" w:type="dxa"/>
            <w:shd w:val="clear" w:color="auto" w:fill="D6EEEE"/>
            <w:vAlign w:val="center"/>
          </w:tcPr>
          <w:p w14:paraId="54EE2FD0" w14:textId="77777777" w:rsidR="00BD7CC7" w:rsidRPr="001965C8" w:rsidRDefault="00BD7CC7" w:rsidP="00FC00CF">
            <w:pPr>
              <w:tabs>
                <w:tab w:val="left" w:pos="-720"/>
              </w:tabs>
              <w:suppressAutoHyphens/>
              <w:overflowPunct w:val="0"/>
              <w:autoSpaceDE w:val="0"/>
              <w:autoSpaceDN w:val="0"/>
              <w:adjustRightInd w:val="0"/>
              <w:textAlignment w:val="baseline"/>
              <w:rPr>
                <w:rFonts w:ascii="Arial" w:hAnsi="Arial" w:cs="Arial"/>
                <w:bCs/>
              </w:rPr>
            </w:pPr>
            <w:r w:rsidRPr="001965C8">
              <w:rPr>
                <w:rFonts w:ascii="Arial" w:hAnsi="Arial" w:cs="Arial"/>
                <w:bCs/>
              </w:rPr>
              <w:t>Sol/skyggeanalyse</w:t>
            </w:r>
          </w:p>
        </w:tc>
        <w:tc>
          <w:tcPr>
            <w:tcW w:w="2721" w:type="dxa"/>
            <w:shd w:val="clear" w:color="auto" w:fill="FFF0C8"/>
            <w:vAlign w:val="center"/>
          </w:tcPr>
          <w:p w14:paraId="50AD1541" w14:textId="77777777" w:rsidR="00BD7CC7" w:rsidRDefault="00BD7CC7" w:rsidP="00FC00CF">
            <w:pPr>
              <w:rPr>
                <w:rFonts w:ascii="Arial" w:hAnsi="Arial" w:cs="Arial"/>
                <w:color w:val="3FC5B9"/>
              </w:rPr>
            </w:pPr>
          </w:p>
        </w:tc>
      </w:tr>
      <w:tr w:rsidR="00BD7CC7" w14:paraId="07C2364B" w14:textId="77777777" w:rsidTr="00961410">
        <w:trPr>
          <w:trHeight w:val="340"/>
        </w:trPr>
        <w:tc>
          <w:tcPr>
            <w:tcW w:w="421" w:type="dxa"/>
            <w:tcBorders>
              <w:bottom w:val="single" w:sz="4" w:space="0" w:color="auto"/>
            </w:tcBorders>
            <w:shd w:val="clear" w:color="auto" w:fill="9AE2DE"/>
            <w:vAlign w:val="center"/>
          </w:tcPr>
          <w:p w14:paraId="190C6157" w14:textId="77777777" w:rsidR="00BD7CC7" w:rsidRPr="00F7490D" w:rsidRDefault="00BD7CC7" w:rsidP="004F5C30">
            <w:pPr>
              <w:jc w:val="center"/>
              <w:rPr>
                <w:rFonts w:ascii="Arial" w:hAnsi="Arial" w:cs="Arial"/>
                <w:b/>
              </w:rPr>
            </w:pPr>
            <w:r w:rsidRPr="00F7490D">
              <w:rPr>
                <w:rFonts w:ascii="Arial" w:hAnsi="Arial" w:cs="Arial"/>
                <w:b/>
              </w:rPr>
              <w:t>6.9</w:t>
            </w:r>
          </w:p>
        </w:tc>
        <w:tc>
          <w:tcPr>
            <w:tcW w:w="5928" w:type="dxa"/>
            <w:tcBorders>
              <w:bottom w:val="single" w:sz="4" w:space="0" w:color="auto"/>
            </w:tcBorders>
            <w:shd w:val="clear" w:color="auto" w:fill="9AE2DE"/>
            <w:vAlign w:val="center"/>
          </w:tcPr>
          <w:p w14:paraId="0AFF0519" w14:textId="77777777" w:rsidR="00BD7CC7" w:rsidRPr="002A7C23" w:rsidRDefault="00BD7CC7" w:rsidP="00B51BD4">
            <w:pPr>
              <w:tabs>
                <w:tab w:val="left" w:pos="-720"/>
              </w:tabs>
              <w:suppressAutoHyphens/>
              <w:overflowPunct w:val="0"/>
              <w:autoSpaceDE w:val="0"/>
              <w:autoSpaceDN w:val="0"/>
              <w:adjustRightInd w:val="0"/>
              <w:textAlignment w:val="baseline"/>
              <w:rPr>
                <w:rFonts w:ascii="Arial" w:hAnsi="Arial" w:cs="Arial"/>
                <w:b/>
                <w:bCs/>
              </w:rPr>
            </w:pPr>
            <w:r>
              <w:rPr>
                <w:rFonts w:ascii="Arial" w:hAnsi="Arial" w:cs="Arial"/>
                <w:b/>
                <w:bCs/>
              </w:rPr>
              <w:t>Annet</w:t>
            </w:r>
          </w:p>
        </w:tc>
        <w:tc>
          <w:tcPr>
            <w:tcW w:w="2721" w:type="dxa"/>
            <w:tcBorders>
              <w:bottom w:val="single" w:sz="4" w:space="0" w:color="auto"/>
            </w:tcBorders>
            <w:shd w:val="clear" w:color="auto" w:fill="9AE2DE"/>
            <w:vAlign w:val="center"/>
          </w:tcPr>
          <w:p w14:paraId="74735649" w14:textId="77777777" w:rsidR="00BD7CC7" w:rsidRDefault="00BD7CC7" w:rsidP="004F5C30">
            <w:pPr>
              <w:jc w:val="center"/>
              <w:rPr>
                <w:rFonts w:ascii="Arial" w:hAnsi="Arial" w:cs="Arial"/>
                <w:color w:val="3FC5B9"/>
              </w:rPr>
            </w:pPr>
          </w:p>
        </w:tc>
      </w:tr>
      <w:tr w:rsidR="00BD7CC7" w14:paraId="3FBDDB00" w14:textId="77777777" w:rsidTr="00961410">
        <w:trPr>
          <w:trHeight w:val="340"/>
        </w:trPr>
        <w:tc>
          <w:tcPr>
            <w:tcW w:w="421" w:type="dxa"/>
            <w:shd w:val="clear" w:color="auto" w:fill="auto"/>
            <w:vAlign w:val="center"/>
          </w:tcPr>
          <w:p w14:paraId="40A993D1" w14:textId="77777777" w:rsidR="00BD7CC7" w:rsidRPr="00B8641C" w:rsidRDefault="00BD7CC7" w:rsidP="00FC00CF">
            <w:pPr>
              <w:jc w:val="center"/>
              <w:rPr>
                <w:rFonts w:ascii="Arial" w:hAnsi="Arial" w:cs="Arial"/>
                <w:color w:val="3FC5B9"/>
              </w:rPr>
            </w:pPr>
          </w:p>
        </w:tc>
        <w:tc>
          <w:tcPr>
            <w:tcW w:w="5928" w:type="dxa"/>
            <w:shd w:val="clear" w:color="auto" w:fill="auto"/>
            <w:vAlign w:val="center"/>
          </w:tcPr>
          <w:p w14:paraId="44989816" w14:textId="77777777" w:rsidR="00BD7CC7" w:rsidRDefault="00BD7CC7" w:rsidP="00FC00CF">
            <w:pPr>
              <w:tabs>
                <w:tab w:val="left" w:pos="-720"/>
              </w:tabs>
              <w:suppressAutoHyphens/>
              <w:overflowPunct w:val="0"/>
              <w:autoSpaceDE w:val="0"/>
              <w:autoSpaceDN w:val="0"/>
              <w:adjustRightInd w:val="0"/>
              <w:textAlignment w:val="baseline"/>
              <w:rPr>
                <w:rFonts w:ascii="Arial" w:hAnsi="Arial" w:cs="Arial"/>
                <w:b/>
                <w:bCs/>
              </w:rPr>
            </w:pPr>
          </w:p>
        </w:tc>
        <w:tc>
          <w:tcPr>
            <w:tcW w:w="2721" w:type="dxa"/>
            <w:shd w:val="clear" w:color="auto" w:fill="FFF0C8"/>
            <w:vAlign w:val="center"/>
          </w:tcPr>
          <w:p w14:paraId="2D0F51B2" w14:textId="77777777" w:rsidR="00BD7CC7" w:rsidRDefault="00BD7CC7" w:rsidP="00FC00CF">
            <w:pPr>
              <w:rPr>
                <w:rFonts w:ascii="Arial" w:hAnsi="Arial" w:cs="Arial"/>
                <w:color w:val="3FC5B9"/>
              </w:rPr>
            </w:pPr>
          </w:p>
        </w:tc>
      </w:tr>
    </w:tbl>
    <w:p w14:paraId="718777D2" w14:textId="77777777" w:rsidR="000B5820" w:rsidRPr="009C56A7" w:rsidRDefault="000B5820" w:rsidP="004D160E">
      <w:pPr>
        <w:rPr>
          <w:rFonts w:ascii="Arial" w:hAnsi="Arial" w:cs="Arial"/>
          <w:b/>
          <w:sz w:val="24"/>
          <w:szCs w:val="24"/>
        </w:rPr>
      </w:pPr>
    </w:p>
    <w:p w14:paraId="750CB7E9" w14:textId="77777777" w:rsidR="009C56A7" w:rsidRPr="00961410" w:rsidRDefault="009C56A7" w:rsidP="00A953B7">
      <w:pPr>
        <w:pStyle w:val="Listeavsnitt"/>
        <w:numPr>
          <w:ilvl w:val="0"/>
          <w:numId w:val="17"/>
        </w:numPr>
        <w:rPr>
          <w:rFonts w:ascii="Arial" w:hAnsi="Arial" w:cs="Arial"/>
          <w:b/>
          <w:sz w:val="24"/>
          <w:szCs w:val="28"/>
        </w:rPr>
      </w:pPr>
      <w:r w:rsidRPr="00961410">
        <w:rPr>
          <w:rFonts w:ascii="Arial" w:hAnsi="Arial" w:cs="Arial"/>
          <w:b/>
          <w:sz w:val="24"/>
          <w:szCs w:val="28"/>
        </w:rPr>
        <w:t>Gjennomføring:</w:t>
      </w:r>
    </w:p>
    <w:tbl>
      <w:tblPr>
        <w:tblStyle w:val="Tabellrutenett"/>
        <w:tblW w:w="9071" w:type="dxa"/>
        <w:tblInd w:w="-5" w:type="dxa"/>
        <w:tblLook w:val="04A0" w:firstRow="1" w:lastRow="0" w:firstColumn="1" w:lastColumn="0" w:noHBand="0" w:noVBand="1"/>
      </w:tblPr>
      <w:tblGrid>
        <w:gridCol w:w="606"/>
        <w:gridCol w:w="3944"/>
        <w:gridCol w:w="2271"/>
        <w:gridCol w:w="2250"/>
      </w:tblGrid>
      <w:tr w:rsidR="009C56A7" w14:paraId="099295D9" w14:textId="77777777" w:rsidTr="00961410">
        <w:trPr>
          <w:trHeight w:val="2268"/>
        </w:trPr>
        <w:tc>
          <w:tcPr>
            <w:tcW w:w="567" w:type="dxa"/>
            <w:shd w:val="clear" w:color="auto" w:fill="9AE2DE"/>
            <w:vAlign w:val="center"/>
          </w:tcPr>
          <w:p w14:paraId="03F852F8" w14:textId="77777777" w:rsidR="009C56A7" w:rsidRPr="00FA3D61" w:rsidRDefault="009C56A7" w:rsidP="004F5C30">
            <w:pPr>
              <w:jc w:val="center"/>
              <w:rPr>
                <w:rFonts w:ascii="Arial" w:hAnsi="Arial" w:cs="Arial"/>
                <w:i/>
                <w:sz w:val="20"/>
                <w:szCs w:val="20"/>
              </w:rPr>
            </w:pPr>
            <w:r w:rsidRPr="00FA3D61">
              <w:rPr>
                <w:rFonts w:ascii="Arial" w:hAnsi="Arial" w:cs="Arial"/>
                <w:i/>
                <w:sz w:val="20"/>
                <w:szCs w:val="20"/>
              </w:rPr>
              <w:t xml:space="preserve">(sett </w:t>
            </w:r>
            <w:r w:rsidR="000F597F" w:rsidRPr="00FA3D61">
              <w:rPr>
                <w:rFonts w:ascii="Arial" w:hAnsi="Arial" w:cs="Arial"/>
                <w:i/>
                <w:sz w:val="20"/>
                <w:szCs w:val="20"/>
              </w:rPr>
              <w:t>«x»</w:t>
            </w:r>
            <w:r w:rsidRPr="00FA3D61">
              <w:rPr>
                <w:rFonts w:ascii="Arial" w:hAnsi="Arial" w:cs="Arial"/>
                <w:i/>
                <w:sz w:val="20"/>
                <w:szCs w:val="20"/>
              </w:rPr>
              <w:t>)</w:t>
            </w:r>
          </w:p>
        </w:tc>
        <w:tc>
          <w:tcPr>
            <w:tcW w:w="3968" w:type="dxa"/>
            <w:shd w:val="clear" w:color="auto" w:fill="9AE2DE"/>
            <w:vAlign w:val="center"/>
          </w:tcPr>
          <w:p w14:paraId="6893A82B" w14:textId="77777777" w:rsidR="009C56A7" w:rsidRDefault="009C56A7" w:rsidP="00961410">
            <w:pPr>
              <w:rPr>
                <w:rFonts w:ascii="Arial" w:hAnsi="Arial" w:cs="Arial"/>
                <w:b/>
                <w:sz w:val="24"/>
                <w:szCs w:val="24"/>
              </w:rPr>
            </w:pPr>
            <w:r>
              <w:rPr>
                <w:rFonts w:ascii="Arial" w:hAnsi="Arial" w:cs="Arial"/>
                <w:b/>
              </w:rPr>
              <w:t xml:space="preserve">Aktuelle </w:t>
            </w:r>
            <w:r w:rsidR="0067707D">
              <w:rPr>
                <w:rFonts w:ascii="Arial" w:hAnsi="Arial" w:cs="Arial"/>
                <w:b/>
              </w:rPr>
              <w:t>temaer for gjennomføring:</w:t>
            </w:r>
          </w:p>
        </w:tc>
        <w:tc>
          <w:tcPr>
            <w:tcW w:w="2268" w:type="dxa"/>
            <w:shd w:val="clear" w:color="auto" w:fill="9AE2DE"/>
            <w:vAlign w:val="center"/>
          </w:tcPr>
          <w:p w14:paraId="03A75CAE" w14:textId="77777777" w:rsidR="009C56A7" w:rsidRPr="008E1817" w:rsidRDefault="008E1817" w:rsidP="00961410">
            <w:pPr>
              <w:rPr>
                <w:rFonts w:ascii="Arial" w:hAnsi="Arial" w:cs="Arial"/>
                <w:b/>
              </w:rPr>
            </w:pPr>
            <w:r w:rsidRPr="008E1817">
              <w:rPr>
                <w:rFonts w:ascii="Arial" w:hAnsi="Arial" w:cs="Arial"/>
                <w:b/>
              </w:rPr>
              <w:t>Merknader:</w:t>
            </w:r>
          </w:p>
        </w:tc>
        <w:tc>
          <w:tcPr>
            <w:tcW w:w="2268" w:type="dxa"/>
            <w:shd w:val="clear" w:color="auto" w:fill="FFD900"/>
            <w:vAlign w:val="center"/>
          </w:tcPr>
          <w:p w14:paraId="469B37A2" w14:textId="77777777" w:rsidR="00FA5D0C" w:rsidRPr="00961410" w:rsidRDefault="00E2566B" w:rsidP="00FA5D0C">
            <w:pPr>
              <w:rPr>
                <w:rFonts w:ascii="Arial" w:hAnsi="Arial" w:cs="Arial"/>
              </w:rPr>
            </w:pPr>
            <w:r w:rsidRPr="00961410">
              <w:rPr>
                <w:rFonts w:ascii="Arial" w:hAnsi="Arial" w:cs="Arial"/>
                <w:b/>
              </w:rPr>
              <w:t>Ved innsending av planforslag</w:t>
            </w:r>
            <w:r w:rsidRPr="00961410">
              <w:rPr>
                <w:rFonts w:ascii="Arial" w:hAnsi="Arial" w:cs="Arial"/>
                <w:i/>
              </w:rPr>
              <w:t>:</w:t>
            </w:r>
            <w:r w:rsidRPr="00961410">
              <w:rPr>
                <w:rFonts w:ascii="Arial" w:hAnsi="Arial" w:cs="Arial"/>
              </w:rPr>
              <w:t xml:space="preserve"> </w:t>
            </w:r>
          </w:p>
          <w:p w14:paraId="4BB21313" w14:textId="77777777" w:rsidR="009C56A7" w:rsidRPr="009C56A7" w:rsidRDefault="009C56A7" w:rsidP="00FA5D0C">
            <w:pPr>
              <w:rPr>
                <w:rFonts w:ascii="Arial" w:hAnsi="Arial" w:cs="Arial"/>
                <w:b/>
              </w:rPr>
            </w:pPr>
            <w:r w:rsidRPr="00961410">
              <w:rPr>
                <w:rFonts w:ascii="Arial" w:hAnsi="Arial" w:cs="Arial"/>
                <w:sz w:val="20"/>
              </w:rPr>
              <w:t xml:space="preserve">Forslagsstiller </w:t>
            </w:r>
            <w:r w:rsidR="009B5778" w:rsidRPr="00961410">
              <w:rPr>
                <w:rFonts w:ascii="Arial" w:hAnsi="Arial" w:cs="Arial"/>
                <w:sz w:val="20"/>
              </w:rPr>
              <w:t xml:space="preserve">redegjør for </w:t>
            </w:r>
            <w:r w:rsidRPr="00961410">
              <w:rPr>
                <w:rFonts w:ascii="Arial" w:hAnsi="Arial" w:cs="Arial"/>
                <w:sz w:val="20"/>
              </w:rPr>
              <w:t>om det er tatt inn i planforslaget</w:t>
            </w:r>
            <w:r w:rsidR="00333601" w:rsidRPr="00961410">
              <w:rPr>
                <w:rFonts w:ascii="Arial" w:hAnsi="Arial" w:cs="Arial"/>
                <w:sz w:val="20"/>
              </w:rPr>
              <w:t>, ev.</w:t>
            </w:r>
            <w:r w:rsidR="009B5778" w:rsidRPr="00961410">
              <w:rPr>
                <w:rFonts w:ascii="Arial" w:hAnsi="Arial" w:cs="Arial"/>
                <w:sz w:val="20"/>
              </w:rPr>
              <w:t xml:space="preserve"> begrunner hvorfor det ikke er tatt inn</w:t>
            </w:r>
            <w:r w:rsidRPr="00961410">
              <w:rPr>
                <w:rFonts w:ascii="Arial" w:hAnsi="Arial" w:cs="Arial"/>
                <w:sz w:val="20"/>
              </w:rPr>
              <w:t>:</w:t>
            </w:r>
          </w:p>
        </w:tc>
      </w:tr>
      <w:tr w:rsidR="0067707D" w14:paraId="6B5A3AC5" w14:textId="77777777" w:rsidTr="00961410">
        <w:trPr>
          <w:trHeight w:val="555"/>
        </w:trPr>
        <w:tc>
          <w:tcPr>
            <w:tcW w:w="567" w:type="dxa"/>
            <w:shd w:val="clear" w:color="auto" w:fill="9AE2DE"/>
            <w:vAlign w:val="center"/>
          </w:tcPr>
          <w:p w14:paraId="578B666B" w14:textId="77777777" w:rsidR="0067707D" w:rsidRPr="00F7490D" w:rsidRDefault="006B6F32" w:rsidP="00FC00CF">
            <w:pPr>
              <w:jc w:val="center"/>
              <w:rPr>
                <w:rFonts w:ascii="Arial" w:hAnsi="Arial" w:cs="Arial"/>
                <w:b/>
              </w:rPr>
            </w:pPr>
            <w:r>
              <w:rPr>
                <w:rFonts w:ascii="Arial" w:hAnsi="Arial" w:cs="Arial"/>
                <w:b/>
              </w:rPr>
              <w:t>7.1</w:t>
            </w:r>
          </w:p>
        </w:tc>
        <w:tc>
          <w:tcPr>
            <w:tcW w:w="3968" w:type="dxa"/>
            <w:shd w:val="clear" w:color="auto" w:fill="9AE2DE"/>
            <w:vAlign w:val="center"/>
          </w:tcPr>
          <w:p w14:paraId="19E506BE" w14:textId="77777777" w:rsidR="0067707D" w:rsidRPr="0067707D" w:rsidRDefault="0067707D" w:rsidP="00FC00CF">
            <w:pPr>
              <w:rPr>
                <w:rFonts w:ascii="Arial" w:hAnsi="Arial" w:cs="Arial"/>
                <w:b/>
              </w:rPr>
            </w:pPr>
            <w:r>
              <w:rPr>
                <w:rFonts w:ascii="Arial" w:hAnsi="Arial" w:cs="Arial"/>
                <w:b/>
              </w:rPr>
              <w:t>Rekkefølgebestemmelser</w:t>
            </w:r>
          </w:p>
        </w:tc>
        <w:tc>
          <w:tcPr>
            <w:tcW w:w="2268" w:type="dxa"/>
            <w:shd w:val="clear" w:color="auto" w:fill="9AE2DE"/>
            <w:vAlign w:val="center"/>
          </w:tcPr>
          <w:p w14:paraId="024061C5" w14:textId="77777777" w:rsidR="0067707D" w:rsidRDefault="0067707D" w:rsidP="00FC00CF">
            <w:pPr>
              <w:rPr>
                <w:rFonts w:ascii="Arial" w:hAnsi="Arial" w:cs="Arial"/>
                <w:b/>
                <w:sz w:val="24"/>
                <w:szCs w:val="24"/>
              </w:rPr>
            </w:pPr>
          </w:p>
        </w:tc>
        <w:tc>
          <w:tcPr>
            <w:tcW w:w="2268" w:type="dxa"/>
            <w:shd w:val="clear" w:color="auto" w:fill="9AE2DE"/>
            <w:vAlign w:val="center"/>
          </w:tcPr>
          <w:p w14:paraId="7AF385A0" w14:textId="77777777" w:rsidR="0067707D" w:rsidRDefault="0067707D" w:rsidP="00FC00CF">
            <w:pPr>
              <w:rPr>
                <w:rFonts w:ascii="Arial" w:hAnsi="Arial" w:cs="Arial"/>
                <w:b/>
                <w:sz w:val="24"/>
                <w:szCs w:val="24"/>
              </w:rPr>
            </w:pPr>
          </w:p>
        </w:tc>
      </w:tr>
      <w:tr w:rsidR="009C56A7" w14:paraId="012E5711" w14:textId="77777777" w:rsidTr="00961410">
        <w:trPr>
          <w:trHeight w:val="1134"/>
        </w:trPr>
        <w:tc>
          <w:tcPr>
            <w:tcW w:w="567" w:type="dxa"/>
            <w:vAlign w:val="center"/>
          </w:tcPr>
          <w:p w14:paraId="7F8D7AD8" w14:textId="77777777" w:rsidR="009C56A7"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71AEA43B" w14:textId="77777777" w:rsidR="009C56A7" w:rsidRDefault="009C56A7" w:rsidP="00FC00CF">
            <w:pPr>
              <w:rPr>
                <w:rFonts w:ascii="Arial" w:hAnsi="Arial" w:cs="Arial"/>
                <w:b/>
                <w:sz w:val="24"/>
                <w:szCs w:val="24"/>
              </w:rPr>
            </w:pPr>
            <w:r w:rsidRPr="001965C8">
              <w:rPr>
                <w:rFonts w:ascii="Arial" w:hAnsi="Arial" w:cs="Arial"/>
              </w:rPr>
              <w:t xml:space="preserve">Teknisk infrastruktur, herunder vei, vann- og avløpsanlegg, </w:t>
            </w:r>
            <w:proofErr w:type="spellStart"/>
            <w:r w:rsidRPr="001965C8">
              <w:rPr>
                <w:rFonts w:ascii="Arial" w:hAnsi="Arial" w:cs="Arial"/>
              </w:rPr>
              <w:t>brannvann</w:t>
            </w:r>
            <w:proofErr w:type="spellEnd"/>
            <w:r w:rsidRPr="001965C8">
              <w:rPr>
                <w:rFonts w:ascii="Arial" w:hAnsi="Arial" w:cs="Arial"/>
              </w:rPr>
              <w:t>, energiforsyning, renovasjon og overvannshåndtering</w:t>
            </w:r>
          </w:p>
        </w:tc>
        <w:tc>
          <w:tcPr>
            <w:tcW w:w="2268" w:type="dxa"/>
            <w:shd w:val="clear" w:color="auto" w:fill="D6EEEE"/>
            <w:vAlign w:val="center"/>
          </w:tcPr>
          <w:p w14:paraId="53DF5DB3" w14:textId="0FD38143" w:rsidR="009C56A7" w:rsidRPr="00EB710A" w:rsidRDefault="00EB710A" w:rsidP="00FC00CF">
            <w:pPr>
              <w:rPr>
                <w:rFonts w:ascii="Arial" w:hAnsi="Arial" w:cs="Arial"/>
              </w:rPr>
            </w:pPr>
            <w:r w:rsidRPr="00EB710A">
              <w:rPr>
                <w:rFonts w:ascii="Arial" w:hAnsi="Arial" w:cs="Arial"/>
              </w:rPr>
              <w:t>Fortau og vei</w:t>
            </w:r>
            <w:r w:rsidR="001060B0">
              <w:rPr>
                <w:rFonts w:ascii="Arial" w:hAnsi="Arial" w:cs="Arial"/>
              </w:rPr>
              <w:t>, renovasjon, overvannshåndtering</w:t>
            </w:r>
          </w:p>
        </w:tc>
        <w:tc>
          <w:tcPr>
            <w:tcW w:w="2268" w:type="dxa"/>
            <w:shd w:val="clear" w:color="auto" w:fill="FFF0C8"/>
            <w:vAlign w:val="center"/>
          </w:tcPr>
          <w:p w14:paraId="3B1A7604" w14:textId="77777777" w:rsidR="009C56A7" w:rsidRDefault="009C56A7" w:rsidP="00FC00CF">
            <w:pPr>
              <w:rPr>
                <w:rFonts w:ascii="Arial" w:hAnsi="Arial" w:cs="Arial"/>
                <w:b/>
                <w:sz w:val="24"/>
                <w:szCs w:val="24"/>
              </w:rPr>
            </w:pPr>
          </w:p>
        </w:tc>
      </w:tr>
      <w:tr w:rsidR="009C56A7" w14:paraId="73C1B481" w14:textId="77777777" w:rsidTr="00961410">
        <w:trPr>
          <w:trHeight w:val="567"/>
        </w:trPr>
        <w:tc>
          <w:tcPr>
            <w:tcW w:w="567" w:type="dxa"/>
            <w:vAlign w:val="center"/>
          </w:tcPr>
          <w:p w14:paraId="69CED1F5" w14:textId="77777777" w:rsidR="009C56A7"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3E599958" w14:textId="77777777" w:rsidR="009C56A7" w:rsidRPr="002822E8" w:rsidRDefault="009C56A7" w:rsidP="00FC00CF">
            <w:pPr>
              <w:rPr>
                <w:rFonts w:ascii="Arial" w:hAnsi="Arial" w:cs="Arial"/>
                <w:b/>
                <w:sz w:val="24"/>
                <w:szCs w:val="24"/>
                <w:highlight w:val="yellow"/>
              </w:rPr>
            </w:pPr>
            <w:r w:rsidRPr="00235C16">
              <w:rPr>
                <w:rFonts w:ascii="Arial" w:hAnsi="Arial" w:cs="Arial"/>
              </w:rPr>
              <w:t>Trafikksikker adkomst for gående, syklende og kjørende</w:t>
            </w:r>
          </w:p>
        </w:tc>
        <w:tc>
          <w:tcPr>
            <w:tcW w:w="2268" w:type="dxa"/>
            <w:shd w:val="clear" w:color="auto" w:fill="D6EEEE"/>
            <w:vAlign w:val="center"/>
          </w:tcPr>
          <w:p w14:paraId="0E5C9525" w14:textId="77777777" w:rsidR="009C56A7" w:rsidRPr="00F34713" w:rsidRDefault="00EB710A" w:rsidP="00FC00CF">
            <w:pPr>
              <w:rPr>
                <w:rFonts w:ascii="Arial" w:hAnsi="Arial" w:cs="Arial"/>
                <w:b/>
              </w:rPr>
            </w:pPr>
            <w:r w:rsidRPr="00EB710A">
              <w:rPr>
                <w:rFonts w:ascii="Arial" w:hAnsi="Arial" w:cs="Arial"/>
              </w:rPr>
              <w:t>Fortau og vei</w:t>
            </w:r>
          </w:p>
        </w:tc>
        <w:tc>
          <w:tcPr>
            <w:tcW w:w="2268" w:type="dxa"/>
            <w:shd w:val="clear" w:color="auto" w:fill="FFF0C8"/>
            <w:vAlign w:val="center"/>
          </w:tcPr>
          <w:p w14:paraId="10D26D8F" w14:textId="77777777" w:rsidR="009C56A7" w:rsidRDefault="009C56A7" w:rsidP="00FC00CF">
            <w:pPr>
              <w:rPr>
                <w:rFonts w:ascii="Arial" w:hAnsi="Arial" w:cs="Arial"/>
                <w:b/>
                <w:sz w:val="24"/>
                <w:szCs w:val="24"/>
              </w:rPr>
            </w:pPr>
          </w:p>
        </w:tc>
      </w:tr>
      <w:tr w:rsidR="000A69C2" w14:paraId="5B770240" w14:textId="77777777" w:rsidTr="00961410">
        <w:trPr>
          <w:trHeight w:val="340"/>
        </w:trPr>
        <w:tc>
          <w:tcPr>
            <w:tcW w:w="567" w:type="dxa"/>
            <w:vAlign w:val="center"/>
          </w:tcPr>
          <w:p w14:paraId="6936A37C" w14:textId="77777777" w:rsidR="000A69C2"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702AB82A" w14:textId="77777777" w:rsidR="000A69C2" w:rsidRPr="00235C16" w:rsidRDefault="000A69C2" w:rsidP="00FC00CF">
            <w:pPr>
              <w:rPr>
                <w:rFonts w:ascii="Arial" w:hAnsi="Arial" w:cs="Arial"/>
              </w:rPr>
            </w:pPr>
            <w:r>
              <w:rPr>
                <w:rFonts w:ascii="Arial" w:hAnsi="Arial" w:cs="Arial"/>
              </w:rPr>
              <w:t>Skolekapasitet</w:t>
            </w:r>
          </w:p>
        </w:tc>
        <w:tc>
          <w:tcPr>
            <w:tcW w:w="2268" w:type="dxa"/>
            <w:shd w:val="clear" w:color="auto" w:fill="D6EEEE"/>
            <w:vAlign w:val="center"/>
          </w:tcPr>
          <w:p w14:paraId="31E82795" w14:textId="77777777" w:rsidR="000A69C2" w:rsidRPr="00F34713" w:rsidRDefault="00EB710A" w:rsidP="00FC00CF">
            <w:pPr>
              <w:rPr>
                <w:rFonts w:ascii="Arial" w:hAnsi="Arial" w:cs="Arial"/>
                <w:b/>
              </w:rPr>
            </w:pPr>
            <w:r w:rsidRPr="00EB710A">
              <w:rPr>
                <w:rFonts w:ascii="Arial" w:hAnsi="Arial" w:cs="Arial"/>
              </w:rPr>
              <w:t>Fortau og vei</w:t>
            </w:r>
          </w:p>
        </w:tc>
        <w:tc>
          <w:tcPr>
            <w:tcW w:w="2268" w:type="dxa"/>
            <w:shd w:val="clear" w:color="auto" w:fill="FFF0C8"/>
            <w:vAlign w:val="center"/>
          </w:tcPr>
          <w:p w14:paraId="32435094" w14:textId="77777777" w:rsidR="000A69C2" w:rsidRDefault="000A69C2" w:rsidP="00FC00CF">
            <w:pPr>
              <w:rPr>
                <w:rFonts w:ascii="Arial" w:hAnsi="Arial" w:cs="Arial"/>
                <w:b/>
                <w:sz w:val="24"/>
                <w:szCs w:val="24"/>
              </w:rPr>
            </w:pPr>
          </w:p>
        </w:tc>
      </w:tr>
      <w:tr w:rsidR="009C56A7" w14:paraId="4C770709" w14:textId="77777777" w:rsidTr="00961410">
        <w:trPr>
          <w:trHeight w:val="340"/>
        </w:trPr>
        <w:tc>
          <w:tcPr>
            <w:tcW w:w="567" w:type="dxa"/>
            <w:vAlign w:val="center"/>
          </w:tcPr>
          <w:p w14:paraId="7F9E2BD6" w14:textId="77777777" w:rsidR="009C56A7"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7204A1BB" w14:textId="77777777" w:rsidR="009C56A7" w:rsidRPr="002822E8" w:rsidRDefault="00940ADA" w:rsidP="00FC00CF">
            <w:pPr>
              <w:rPr>
                <w:rFonts w:ascii="Arial" w:hAnsi="Arial" w:cs="Arial"/>
                <w:b/>
                <w:sz w:val="24"/>
                <w:szCs w:val="24"/>
                <w:highlight w:val="yellow"/>
              </w:rPr>
            </w:pPr>
            <w:r>
              <w:rPr>
                <w:rFonts w:ascii="Arial" w:hAnsi="Arial" w:cs="Arial"/>
              </w:rPr>
              <w:t>T</w:t>
            </w:r>
            <w:r w:rsidR="009C56A7" w:rsidRPr="00235C16">
              <w:rPr>
                <w:rFonts w:ascii="Arial" w:hAnsi="Arial" w:cs="Arial"/>
              </w:rPr>
              <w:t>rafikksikker skolevei</w:t>
            </w:r>
          </w:p>
        </w:tc>
        <w:tc>
          <w:tcPr>
            <w:tcW w:w="2268" w:type="dxa"/>
            <w:shd w:val="clear" w:color="auto" w:fill="D6EEEE"/>
            <w:vAlign w:val="center"/>
          </w:tcPr>
          <w:p w14:paraId="36BD7FD7" w14:textId="77777777" w:rsidR="009C56A7" w:rsidRPr="00F34713" w:rsidRDefault="00EB710A" w:rsidP="00FC00CF">
            <w:pPr>
              <w:rPr>
                <w:rFonts w:ascii="Arial" w:hAnsi="Arial" w:cs="Arial"/>
                <w:b/>
              </w:rPr>
            </w:pPr>
            <w:r w:rsidRPr="00EB710A">
              <w:rPr>
                <w:rFonts w:ascii="Arial" w:hAnsi="Arial" w:cs="Arial"/>
              </w:rPr>
              <w:t>Fortau og vei</w:t>
            </w:r>
          </w:p>
        </w:tc>
        <w:tc>
          <w:tcPr>
            <w:tcW w:w="2268" w:type="dxa"/>
            <w:shd w:val="clear" w:color="auto" w:fill="FFF0C8"/>
            <w:vAlign w:val="center"/>
          </w:tcPr>
          <w:p w14:paraId="1EDE2D28" w14:textId="77777777" w:rsidR="009C56A7" w:rsidRDefault="009C56A7" w:rsidP="00FC00CF">
            <w:pPr>
              <w:rPr>
                <w:rFonts w:ascii="Arial" w:hAnsi="Arial" w:cs="Arial"/>
                <w:b/>
                <w:sz w:val="24"/>
                <w:szCs w:val="24"/>
              </w:rPr>
            </w:pPr>
          </w:p>
        </w:tc>
      </w:tr>
      <w:tr w:rsidR="009C56A7" w14:paraId="24DAE5A6" w14:textId="77777777" w:rsidTr="00961410">
        <w:trPr>
          <w:trHeight w:val="567"/>
        </w:trPr>
        <w:tc>
          <w:tcPr>
            <w:tcW w:w="567" w:type="dxa"/>
            <w:vAlign w:val="center"/>
          </w:tcPr>
          <w:p w14:paraId="0D55C442" w14:textId="77777777" w:rsidR="009C56A7"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2E56BF3E" w14:textId="77777777" w:rsidR="009C56A7" w:rsidRDefault="009C56A7" w:rsidP="00FC00CF">
            <w:pPr>
              <w:rPr>
                <w:rFonts w:ascii="Arial" w:hAnsi="Arial" w:cs="Arial"/>
                <w:b/>
                <w:sz w:val="24"/>
                <w:szCs w:val="24"/>
              </w:rPr>
            </w:pPr>
            <w:r w:rsidRPr="001965C8">
              <w:rPr>
                <w:rFonts w:ascii="Arial" w:hAnsi="Arial" w:cs="Arial"/>
              </w:rPr>
              <w:t xml:space="preserve">Uteoppholdsareal, lekeareal, idrettsområder </w:t>
            </w:r>
          </w:p>
        </w:tc>
        <w:tc>
          <w:tcPr>
            <w:tcW w:w="2268" w:type="dxa"/>
            <w:shd w:val="clear" w:color="auto" w:fill="D6EEEE"/>
            <w:vAlign w:val="center"/>
          </w:tcPr>
          <w:p w14:paraId="50F367E4" w14:textId="77777777" w:rsidR="00EB710A" w:rsidRPr="00EB710A" w:rsidRDefault="00EB710A" w:rsidP="00EB710A">
            <w:pPr>
              <w:rPr>
                <w:rFonts w:ascii="Arial" w:hAnsi="Arial" w:cs="Arial"/>
              </w:rPr>
            </w:pPr>
            <w:r w:rsidRPr="00EB710A">
              <w:rPr>
                <w:rFonts w:ascii="Arial" w:hAnsi="Arial" w:cs="Arial"/>
              </w:rPr>
              <w:t>Lekeareal skal være ferdig opparbeidet før</w:t>
            </w:r>
          </w:p>
          <w:p w14:paraId="24E582C7" w14:textId="77777777" w:rsidR="00EB710A" w:rsidRPr="00EB710A" w:rsidRDefault="00EB710A" w:rsidP="00EB710A">
            <w:pPr>
              <w:rPr>
                <w:rFonts w:ascii="Arial" w:hAnsi="Arial" w:cs="Arial"/>
              </w:rPr>
            </w:pPr>
            <w:r w:rsidRPr="00EB710A">
              <w:rPr>
                <w:rFonts w:ascii="Arial" w:hAnsi="Arial" w:cs="Arial"/>
              </w:rPr>
              <w:t>det kan gis brukstillatelse for bebyggelse</w:t>
            </w:r>
          </w:p>
          <w:p w14:paraId="13D6C3D1" w14:textId="77777777" w:rsidR="009C56A7" w:rsidRPr="00EB710A" w:rsidRDefault="00EB710A" w:rsidP="00EB710A">
            <w:pPr>
              <w:rPr>
                <w:rFonts w:ascii="Arial" w:hAnsi="Arial" w:cs="Arial"/>
              </w:rPr>
            </w:pPr>
            <w:r w:rsidRPr="00EB710A">
              <w:rPr>
                <w:rFonts w:ascii="Arial" w:hAnsi="Arial" w:cs="Arial"/>
              </w:rPr>
              <w:t>innenfor planområdet.</w:t>
            </w:r>
          </w:p>
        </w:tc>
        <w:tc>
          <w:tcPr>
            <w:tcW w:w="2268" w:type="dxa"/>
            <w:shd w:val="clear" w:color="auto" w:fill="FFF0C8"/>
            <w:vAlign w:val="center"/>
          </w:tcPr>
          <w:p w14:paraId="3122F342" w14:textId="77777777" w:rsidR="009C56A7" w:rsidRDefault="009C56A7" w:rsidP="00FC00CF">
            <w:pPr>
              <w:rPr>
                <w:rFonts w:ascii="Arial" w:hAnsi="Arial" w:cs="Arial"/>
                <w:b/>
                <w:sz w:val="24"/>
                <w:szCs w:val="24"/>
              </w:rPr>
            </w:pPr>
          </w:p>
        </w:tc>
      </w:tr>
      <w:tr w:rsidR="009C56A7" w14:paraId="72D3772C" w14:textId="77777777" w:rsidTr="00961410">
        <w:trPr>
          <w:trHeight w:val="850"/>
        </w:trPr>
        <w:tc>
          <w:tcPr>
            <w:tcW w:w="567" w:type="dxa"/>
            <w:vAlign w:val="center"/>
          </w:tcPr>
          <w:p w14:paraId="7CA8CD65" w14:textId="77777777" w:rsidR="009C56A7" w:rsidRPr="00B8641C" w:rsidRDefault="00EB710A" w:rsidP="00FC00CF">
            <w:pPr>
              <w:jc w:val="center"/>
              <w:rPr>
                <w:rFonts w:ascii="Arial" w:hAnsi="Arial" w:cs="Arial"/>
              </w:rPr>
            </w:pPr>
            <w:r>
              <w:rPr>
                <w:rFonts w:ascii="Arial" w:hAnsi="Arial" w:cs="Arial"/>
              </w:rPr>
              <w:t>x</w:t>
            </w:r>
          </w:p>
        </w:tc>
        <w:tc>
          <w:tcPr>
            <w:tcW w:w="3968" w:type="dxa"/>
            <w:shd w:val="clear" w:color="auto" w:fill="D6EEEE"/>
            <w:vAlign w:val="center"/>
          </w:tcPr>
          <w:p w14:paraId="72DC8F74" w14:textId="77777777" w:rsidR="009C56A7" w:rsidRDefault="009C56A7" w:rsidP="00FC00CF">
            <w:pPr>
              <w:rPr>
                <w:rFonts w:ascii="Arial" w:hAnsi="Arial" w:cs="Arial"/>
                <w:b/>
                <w:sz w:val="24"/>
                <w:szCs w:val="24"/>
              </w:rPr>
            </w:pPr>
            <w:r w:rsidRPr="001965C8">
              <w:rPr>
                <w:rFonts w:ascii="Arial" w:hAnsi="Arial" w:cs="Arial"/>
              </w:rPr>
              <w:t>Samfunnssikkerhet, herunder flomfare, skredfare, radon og grunnforurensning</w:t>
            </w:r>
          </w:p>
        </w:tc>
        <w:tc>
          <w:tcPr>
            <w:tcW w:w="2268" w:type="dxa"/>
            <w:shd w:val="clear" w:color="auto" w:fill="D6EEEE"/>
            <w:vAlign w:val="center"/>
          </w:tcPr>
          <w:p w14:paraId="12784769" w14:textId="77777777" w:rsidR="009C56A7" w:rsidRPr="00EB710A" w:rsidRDefault="00EB710A" w:rsidP="00FC00CF">
            <w:pPr>
              <w:rPr>
                <w:rFonts w:ascii="Arial" w:hAnsi="Arial" w:cs="Arial"/>
              </w:rPr>
            </w:pPr>
            <w:r w:rsidRPr="00EB710A">
              <w:rPr>
                <w:rFonts w:ascii="Arial" w:hAnsi="Arial" w:cs="Arial"/>
              </w:rPr>
              <w:t>Mulig skredfare</w:t>
            </w:r>
          </w:p>
        </w:tc>
        <w:tc>
          <w:tcPr>
            <w:tcW w:w="2268" w:type="dxa"/>
            <w:shd w:val="clear" w:color="auto" w:fill="FFF0C8"/>
            <w:vAlign w:val="center"/>
          </w:tcPr>
          <w:p w14:paraId="2B583AC6" w14:textId="77777777" w:rsidR="009C56A7" w:rsidRDefault="009C56A7" w:rsidP="00FC00CF">
            <w:pPr>
              <w:rPr>
                <w:rFonts w:ascii="Arial" w:hAnsi="Arial" w:cs="Arial"/>
                <w:b/>
                <w:sz w:val="24"/>
                <w:szCs w:val="24"/>
              </w:rPr>
            </w:pPr>
          </w:p>
        </w:tc>
      </w:tr>
      <w:tr w:rsidR="009C56A7" w14:paraId="3922C249" w14:textId="77777777" w:rsidTr="00961410">
        <w:trPr>
          <w:trHeight w:val="567"/>
        </w:trPr>
        <w:tc>
          <w:tcPr>
            <w:tcW w:w="567" w:type="dxa"/>
            <w:shd w:val="clear" w:color="auto" w:fill="9AE2DE"/>
            <w:vAlign w:val="center"/>
          </w:tcPr>
          <w:p w14:paraId="358FCA7F" w14:textId="77777777" w:rsidR="009C56A7" w:rsidRPr="00F7490D" w:rsidRDefault="006B6F32" w:rsidP="00FC00CF">
            <w:pPr>
              <w:jc w:val="center"/>
              <w:rPr>
                <w:rFonts w:ascii="Arial" w:hAnsi="Arial" w:cs="Arial"/>
                <w:b/>
              </w:rPr>
            </w:pPr>
            <w:r>
              <w:rPr>
                <w:rFonts w:ascii="Arial" w:hAnsi="Arial" w:cs="Arial"/>
                <w:b/>
              </w:rPr>
              <w:t>7.2</w:t>
            </w:r>
          </w:p>
        </w:tc>
        <w:tc>
          <w:tcPr>
            <w:tcW w:w="3968" w:type="dxa"/>
            <w:shd w:val="clear" w:color="auto" w:fill="9AE2DE"/>
            <w:vAlign w:val="center"/>
          </w:tcPr>
          <w:p w14:paraId="6858392F" w14:textId="77777777" w:rsidR="009C56A7" w:rsidRPr="009C56A7" w:rsidRDefault="009C56A7" w:rsidP="00FC00CF">
            <w:pPr>
              <w:rPr>
                <w:rFonts w:ascii="Arial" w:hAnsi="Arial" w:cs="Arial"/>
                <w:b/>
              </w:rPr>
            </w:pPr>
            <w:r w:rsidRPr="009C56A7">
              <w:rPr>
                <w:rFonts w:ascii="Arial" w:hAnsi="Arial" w:cs="Arial"/>
                <w:b/>
              </w:rPr>
              <w:t>Utbyggingsavtale</w:t>
            </w:r>
            <w:r>
              <w:rPr>
                <w:rFonts w:ascii="Arial" w:hAnsi="Arial" w:cs="Arial"/>
                <w:b/>
              </w:rPr>
              <w:t xml:space="preserve"> (jf. kommuneplanen § 3)</w:t>
            </w:r>
          </w:p>
        </w:tc>
        <w:tc>
          <w:tcPr>
            <w:tcW w:w="2268" w:type="dxa"/>
            <w:shd w:val="clear" w:color="auto" w:fill="9AE2DE"/>
            <w:vAlign w:val="center"/>
          </w:tcPr>
          <w:p w14:paraId="1B96B21E" w14:textId="77777777" w:rsidR="009C56A7" w:rsidRDefault="009C56A7" w:rsidP="00FC00CF">
            <w:pPr>
              <w:rPr>
                <w:rFonts w:ascii="Arial" w:hAnsi="Arial" w:cs="Arial"/>
                <w:b/>
                <w:sz w:val="24"/>
                <w:szCs w:val="24"/>
              </w:rPr>
            </w:pPr>
          </w:p>
        </w:tc>
        <w:tc>
          <w:tcPr>
            <w:tcW w:w="2268" w:type="dxa"/>
            <w:shd w:val="clear" w:color="auto" w:fill="9AE2DE"/>
            <w:vAlign w:val="center"/>
          </w:tcPr>
          <w:p w14:paraId="7F3BEDE7" w14:textId="77777777" w:rsidR="009C56A7" w:rsidRDefault="009C56A7" w:rsidP="00FC00CF">
            <w:pPr>
              <w:rPr>
                <w:rFonts w:ascii="Arial" w:hAnsi="Arial" w:cs="Arial"/>
                <w:b/>
                <w:sz w:val="24"/>
                <w:szCs w:val="24"/>
              </w:rPr>
            </w:pPr>
          </w:p>
        </w:tc>
      </w:tr>
      <w:tr w:rsidR="009C56A7" w14:paraId="3A9131C4" w14:textId="77777777" w:rsidTr="00961410">
        <w:trPr>
          <w:trHeight w:val="567"/>
        </w:trPr>
        <w:tc>
          <w:tcPr>
            <w:tcW w:w="567" w:type="dxa"/>
            <w:vAlign w:val="center"/>
          </w:tcPr>
          <w:p w14:paraId="05843EAB" w14:textId="77777777" w:rsidR="009C56A7" w:rsidRPr="00B8641C" w:rsidRDefault="009C56A7" w:rsidP="00FC00CF">
            <w:pPr>
              <w:jc w:val="center"/>
              <w:rPr>
                <w:rFonts w:ascii="Arial" w:hAnsi="Arial" w:cs="Arial"/>
              </w:rPr>
            </w:pPr>
          </w:p>
        </w:tc>
        <w:tc>
          <w:tcPr>
            <w:tcW w:w="3968" w:type="dxa"/>
            <w:shd w:val="clear" w:color="auto" w:fill="D6EEEE"/>
            <w:vAlign w:val="center"/>
          </w:tcPr>
          <w:p w14:paraId="3D64D8EC" w14:textId="77777777" w:rsidR="009C56A7" w:rsidRDefault="009C56A7" w:rsidP="00FC00CF">
            <w:pPr>
              <w:rPr>
                <w:rFonts w:ascii="Arial" w:hAnsi="Arial" w:cs="Arial"/>
                <w:b/>
                <w:sz w:val="24"/>
                <w:szCs w:val="24"/>
              </w:rPr>
            </w:pPr>
            <w:r w:rsidRPr="001965C8">
              <w:rPr>
                <w:rFonts w:ascii="Arial" w:hAnsi="Arial" w:cs="Arial"/>
              </w:rPr>
              <w:t>Forslagsstiller ønsker å inngå utbyggingsavtale</w:t>
            </w:r>
          </w:p>
        </w:tc>
        <w:tc>
          <w:tcPr>
            <w:tcW w:w="2268" w:type="dxa"/>
            <w:shd w:val="clear" w:color="auto" w:fill="D6EEEE"/>
            <w:vAlign w:val="center"/>
          </w:tcPr>
          <w:p w14:paraId="60E2B56B" w14:textId="77777777" w:rsidR="009C56A7" w:rsidRPr="00F34713" w:rsidRDefault="009C56A7" w:rsidP="00FC00CF">
            <w:pPr>
              <w:rPr>
                <w:rFonts w:ascii="Arial" w:hAnsi="Arial" w:cs="Arial"/>
                <w:b/>
              </w:rPr>
            </w:pPr>
          </w:p>
        </w:tc>
        <w:tc>
          <w:tcPr>
            <w:tcW w:w="2268" w:type="dxa"/>
            <w:shd w:val="clear" w:color="auto" w:fill="FFF0C8"/>
            <w:vAlign w:val="center"/>
          </w:tcPr>
          <w:p w14:paraId="7456A1FC" w14:textId="77777777" w:rsidR="009C56A7" w:rsidRDefault="009C56A7" w:rsidP="00FC00CF">
            <w:pPr>
              <w:rPr>
                <w:rFonts w:ascii="Arial" w:hAnsi="Arial" w:cs="Arial"/>
                <w:b/>
                <w:sz w:val="24"/>
                <w:szCs w:val="24"/>
              </w:rPr>
            </w:pPr>
          </w:p>
        </w:tc>
      </w:tr>
      <w:tr w:rsidR="009C56A7" w14:paraId="572E2C7D" w14:textId="77777777" w:rsidTr="00961410">
        <w:trPr>
          <w:trHeight w:val="850"/>
        </w:trPr>
        <w:tc>
          <w:tcPr>
            <w:tcW w:w="567" w:type="dxa"/>
            <w:vAlign w:val="center"/>
          </w:tcPr>
          <w:p w14:paraId="6F2EF15C" w14:textId="77777777" w:rsidR="009C56A7" w:rsidRPr="00B8641C" w:rsidRDefault="000328A8" w:rsidP="00FC00CF">
            <w:pPr>
              <w:jc w:val="center"/>
              <w:rPr>
                <w:rFonts w:ascii="Arial" w:hAnsi="Arial" w:cs="Arial"/>
              </w:rPr>
            </w:pPr>
            <w:r>
              <w:rPr>
                <w:rFonts w:ascii="Arial" w:hAnsi="Arial" w:cs="Arial"/>
              </w:rPr>
              <w:t>x</w:t>
            </w:r>
          </w:p>
        </w:tc>
        <w:tc>
          <w:tcPr>
            <w:tcW w:w="3968" w:type="dxa"/>
            <w:shd w:val="clear" w:color="auto" w:fill="D6EEEE"/>
            <w:vAlign w:val="center"/>
          </w:tcPr>
          <w:p w14:paraId="76EE495C" w14:textId="77777777" w:rsidR="009C56A7" w:rsidRDefault="009C56A7" w:rsidP="00FC00CF">
            <w:pPr>
              <w:rPr>
                <w:rFonts w:ascii="Arial" w:hAnsi="Arial" w:cs="Arial"/>
                <w:b/>
                <w:sz w:val="24"/>
                <w:szCs w:val="24"/>
              </w:rPr>
            </w:pPr>
            <w:r w:rsidRPr="001965C8">
              <w:rPr>
                <w:rFonts w:ascii="Arial" w:hAnsi="Arial" w:cs="Arial"/>
              </w:rPr>
              <w:t>Det skal forhandles utbyggingsavtale med kommunen parallelt med planprosessen</w:t>
            </w:r>
          </w:p>
        </w:tc>
        <w:tc>
          <w:tcPr>
            <w:tcW w:w="2268" w:type="dxa"/>
            <w:shd w:val="clear" w:color="auto" w:fill="D6EEEE"/>
            <w:vAlign w:val="center"/>
          </w:tcPr>
          <w:p w14:paraId="2E8140D7" w14:textId="77777777" w:rsidR="009C56A7" w:rsidRPr="00F34713" w:rsidRDefault="009C56A7" w:rsidP="00FC00CF">
            <w:pPr>
              <w:rPr>
                <w:rFonts w:ascii="Arial" w:hAnsi="Arial" w:cs="Arial"/>
                <w:b/>
              </w:rPr>
            </w:pPr>
          </w:p>
        </w:tc>
        <w:tc>
          <w:tcPr>
            <w:tcW w:w="2268" w:type="dxa"/>
            <w:shd w:val="clear" w:color="auto" w:fill="FFF0C8"/>
            <w:vAlign w:val="center"/>
          </w:tcPr>
          <w:p w14:paraId="2FA139AB" w14:textId="77777777" w:rsidR="009C56A7" w:rsidRDefault="009C56A7" w:rsidP="00FC00CF">
            <w:pPr>
              <w:rPr>
                <w:rFonts w:ascii="Arial" w:hAnsi="Arial" w:cs="Arial"/>
                <w:b/>
                <w:sz w:val="24"/>
                <w:szCs w:val="24"/>
              </w:rPr>
            </w:pPr>
          </w:p>
        </w:tc>
      </w:tr>
      <w:tr w:rsidR="009C56A7" w14:paraId="099F8DEA" w14:textId="77777777" w:rsidTr="00961410">
        <w:trPr>
          <w:trHeight w:val="340"/>
        </w:trPr>
        <w:tc>
          <w:tcPr>
            <w:tcW w:w="567" w:type="dxa"/>
            <w:shd w:val="clear" w:color="auto" w:fill="9AE2DE"/>
            <w:vAlign w:val="center"/>
          </w:tcPr>
          <w:p w14:paraId="216D894F" w14:textId="77777777" w:rsidR="009C56A7" w:rsidRPr="00F7490D" w:rsidRDefault="006B6F32" w:rsidP="004F5C30">
            <w:pPr>
              <w:jc w:val="center"/>
              <w:rPr>
                <w:rFonts w:ascii="Arial" w:hAnsi="Arial" w:cs="Arial"/>
                <w:b/>
              </w:rPr>
            </w:pPr>
            <w:r>
              <w:rPr>
                <w:rFonts w:ascii="Arial" w:hAnsi="Arial" w:cs="Arial"/>
                <w:b/>
              </w:rPr>
              <w:t>7.3</w:t>
            </w:r>
          </w:p>
        </w:tc>
        <w:tc>
          <w:tcPr>
            <w:tcW w:w="3968" w:type="dxa"/>
            <w:shd w:val="clear" w:color="auto" w:fill="9AE2DE"/>
            <w:vAlign w:val="center"/>
          </w:tcPr>
          <w:p w14:paraId="023963A2" w14:textId="77777777" w:rsidR="009C56A7" w:rsidRPr="00210D87" w:rsidRDefault="009C56A7" w:rsidP="00B51BD4">
            <w:pPr>
              <w:rPr>
                <w:rFonts w:ascii="Arial" w:hAnsi="Arial" w:cs="Arial"/>
                <w:b/>
                <w:sz w:val="24"/>
                <w:szCs w:val="24"/>
              </w:rPr>
            </w:pPr>
            <w:r w:rsidRPr="00210D87">
              <w:rPr>
                <w:rFonts w:ascii="Arial" w:hAnsi="Arial" w:cs="Arial"/>
                <w:b/>
              </w:rPr>
              <w:t>Andre forhold</w:t>
            </w:r>
          </w:p>
        </w:tc>
        <w:tc>
          <w:tcPr>
            <w:tcW w:w="2268" w:type="dxa"/>
            <w:shd w:val="clear" w:color="auto" w:fill="9AE2DE"/>
            <w:vAlign w:val="center"/>
          </w:tcPr>
          <w:p w14:paraId="6EAFFFB6" w14:textId="77777777" w:rsidR="009C56A7" w:rsidRDefault="009C56A7" w:rsidP="004F5C30">
            <w:pPr>
              <w:jc w:val="center"/>
              <w:rPr>
                <w:rFonts w:ascii="Arial" w:hAnsi="Arial" w:cs="Arial"/>
                <w:b/>
                <w:sz w:val="24"/>
                <w:szCs w:val="24"/>
              </w:rPr>
            </w:pPr>
          </w:p>
        </w:tc>
        <w:tc>
          <w:tcPr>
            <w:tcW w:w="2268" w:type="dxa"/>
            <w:shd w:val="clear" w:color="auto" w:fill="9AE2DE"/>
            <w:vAlign w:val="center"/>
          </w:tcPr>
          <w:p w14:paraId="70F1DC5B" w14:textId="77777777" w:rsidR="009C56A7" w:rsidRDefault="009C56A7" w:rsidP="004F5C30">
            <w:pPr>
              <w:jc w:val="center"/>
              <w:rPr>
                <w:rFonts w:ascii="Arial" w:hAnsi="Arial" w:cs="Arial"/>
                <w:b/>
                <w:sz w:val="24"/>
                <w:szCs w:val="24"/>
              </w:rPr>
            </w:pPr>
          </w:p>
        </w:tc>
      </w:tr>
      <w:tr w:rsidR="00210D87" w14:paraId="4542ED16" w14:textId="77777777" w:rsidTr="00961410">
        <w:trPr>
          <w:trHeight w:val="850"/>
        </w:trPr>
        <w:tc>
          <w:tcPr>
            <w:tcW w:w="567" w:type="dxa"/>
            <w:vAlign w:val="center"/>
          </w:tcPr>
          <w:p w14:paraId="4914116A" w14:textId="77777777" w:rsidR="00210D87" w:rsidRPr="00B8641C" w:rsidRDefault="00210D87" w:rsidP="00FC00CF">
            <w:pPr>
              <w:jc w:val="center"/>
              <w:rPr>
                <w:rFonts w:ascii="Arial" w:hAnsi="Arial" w:cs="Arial"/>
              </w:rPr>
            </w:pPr>
          </w:p>
        </w:tc>
        <w:tc>
          <w:tcPr>
            <w:tcW w:w="3968" w:type="dxa"/>
            <w:shd w:val="clear" w:color="auto" w:fill="D6EEEE"/>
            <w:vAlign w:val="center"/>
          </w:tcPr>
          <w:p w14:paraId="21ECED52" w14:textId="77777777" w:rsidR="00210D87" w:rsidRPr="001965C8" w:rsidRDefault="00210D87" w:rsidP="00FC00CF">
            <w:pPr>
              <w:rPr>
                <w:rFonts w:ascii="Arial" w:hAnsi="Arial" w:cs="Arial"/>
              </w:rPr>
            </w:pPr>
            <w:r>
              <w:rPr>
                <w:rFonts w:ascii="Arial" w:hAnsi="Arial" w:cs="Arial"/>
              </w:rPr>
              <w:t xml:space="preserve">Er det hensiktsmessig med felles behandling av plan- og byggesak etter </w:t>
            </w:r>
            <w:proofErr w:type="spellStart"/>
            <w:r>
              <w:rPr>
                <w:rFonts w:ascii="Arial" w:hAnsi="Arial" w:cs="Arial"/>
              </w:rPr>
              <w:t>pbl</w:t>
            </w:r>
            <w:proofErr w:type="spellEnd"/>
            <w:r>
              <w:rPr>
                <w:rFonts w:ascii="Arial" w:hAnsi="Arial" w:cs="Arial"/>
              </w:rPr>
              <w:t>. § 12-5?</w:t>
            </w:r>
          </w:p>
        </w:tc>
        <w:tc>
          <w:tcPr>
            <w:tcW w:w="2268" w:type="dxa"/>
            <w:shd w:val="clear" w:color="auto" w:fill="D6EEEE"/>
            <w:vAlign w:val="center"/>
          </w:tcPr>
          <w:p w14:paraId="19592627" w14:textId="77777777" w:rsidR="00210D87" w:rsidRPr="00F34713" w:rsidRDefault="00210D87" w:rsidP="00FC00CF">
            <w:pPr>
              <w:rPr>
                <w:rFonts w:ascii="Arial" w:hAnsi="Arial" w:cs="Arial"/>
                <w:b/>
              </w:rPr>
            </w:pPr>
          </w:p>
        </w:tc>
        <w:tc>
          <w:tcPr>
            <w:tcW w:w="2268" w:type="dxa"/>
            <w:shd w:val="clear" w:color="auto" w:fill="FFF0C8"/>
            <w:vAlign w:val="center"/>
          </w:tcPr>
          <w:p w14:paraId="0C1964F6" w14:textId="77777777" w:rsidR="00210D87" w:rsidRDefault="00210D87" w:rsidP="00FC00CF">
            <w:pPr>
              <w:rPr>
                <w:rFonts w:ascii="Arial" w:hAnsi="Arial" w:cs="Arial"/>
                <w:b/>
                <w:sz w:val="24"/>
                <w:szCs w:val="24"/>
              </w:rPr>
            </w:pPr>
          </w:p>
        </w:tc>
      </w:tr>
    </w:tbl>
    <w:p w14:paraId="338E35EA" w14:textId="77777777" w:rsidR="002A7C23" w:rsidRDefault="002A7C23" w:rsidP="004D160E">
      <w:pPr>
        <w:rPr>
          <w:rFonts w:ascii="Arial" w:hAnsi="Arial" w:cs="Arial"/>
          <w:color w:val="3FC5B9"/>
        </w:rPr>
      </w:pPr>
    </w:p>
    <w:p w14:paraId="71B73270" w14:textId="77777777" w:rsidR="002A7C23" w:rsidRPr="005C3830" w:rsidRDefault="002A7C23" w:rsidP="00A953B7">
      <w:pPr>
        <w:pStyle w:val="Listeavsnitt"/>
        <w:numPr>
          <w:ilvl w:val="0"/>
          <w:numId w:val="17"/>
        </w:numPr>
        <w:rPr>
          <w:rFonts w:ascii="Arial" w:hAnsi="Arial" w:cs="Arial"/>
          <w:b/>
          <w:sz w:val="28"/>
          <w:szCs w:val="28"/>
        </w:rPr>
      </w:pPr>
      <w:r w:rsidRPr="00C56C56">
        <w:rPr>
          <w:rFonts w:ascii="Arial" w:hAnsi="Arial" w:cs="Arial"/>
          <w:b/>
          <w:sz w:val="24"/>
          <w:szCs w:val="28"/>
        </w:rPr>
        <w:t>Informasjon og medvirkning</w:t>
      </w:r>
    </w:p>
    <w:tbl>
      <w:tblPr>
        <w:tblStyle w:val="Tabellrutenett"/>
        <w:tblW w:w="9071" w:type="dxa"/>
        <w:tblLook w:val="04A0" w:firstRow="1" w:lastRow="0" w:firstColumn="1" w:lastColumn="0" w:noHBand="0" w:noVBand="1"/>
      </w:tblPr>
      <w:tblGrid>
        <w:gridCol w:w="2835"/>
        <w:gridCol w:w="3118"/>
        <w:gridCol w:w="3118"/>
      </w:tblGrid>
      <w:tr w:rsidR="002A7C23" w14:paraId="0CFA461D" w14:textId="77777777" w:rsidTr="00C56C56">
        <w:trPr>
          <w:trHeight w:val="1134"/>
        </w:trPr>
        <w:tc>
          <w:tcPr>
            <w:tcW w:w="2835" w:type="dxa"/>
            <w:shd w:val="clear" w:color="auto" w:fill="9AE2DE"/>
            <w:vAlign w:val="center"/>
          </w:tcPr>
          <w:p w14:paraId="1C16EA20" w14:textId="77777777" w:rsidR="002A7C23" w:rsidRPr="002A7C23" w:rsidRDefault="002A7C23" w:rsidP="00961410">
            <w:pPr>
              <w:rPr>
                <w:rFonts w:ascii="Arial" w:hAnsi="Arial" w:cs="Arial"/>
                <w:b/>
              </w:rPr>
            </w:pPr>
            <w:r w:rsidRPr="002A7C23">
              <w:rPr>
                <w:rFonts w:ascii="Arial" w:hAnsi="Arial" w:cs="Arial"/>
                <w:b/>
              </w:rPr>
              <w:t>Hva</w:t>
            </w:r>
            <w:r w:rsidR="00ED4F3F">
              <w:rPr>
                <w:rFonts w:ascii="Arial" w:hAnsi="Arial" w:cs="Arial"/>
                <w:b/>
              </w:rPr>
              <w:t>?</w:t>
            </w:r>
          </w:p>
        </w:tc>
        <w:tc>
          <w:tcPr>
            <w:tcW w:w="3118" w:type="dxa"/>
            <w:shd w:val="clear" w:color="auto" w:fill="9AE2DE"/>
            <w:vAlign w:val="center"/>
          </w:tcPr>
          <w:p w14:paraId="362095C8" w14:textId="77777777" w:rsidR="002A7C23" w:rsidRPr="002A7C23" w:rsidRDefault="002A7C23" w:rsidP="00961410">
            <w:pPr>
              <w:rPr>
                <w:rFonts w:ascii="Arial" w:hAnsi="Arial" w:cs="Arial"/>
                <w:b/>
              </w:rPr>
            </w:pPr>
            <w:r w:rsidRPr="002A7C23">
              <w:rPr>
                <w:rFonts w:ascii="Arial" w:hAnsi="Arial" w:cs="Arial"/>
                <w:b/>
              </w:rPr>
              <w:t>Hvordan</w:t>
            </w:r>
            <w:r w:rsidR="00ED4F3F">
              <w:rPr>
                <w:rFonts w:ascii="Arial" w:hAnsi="Arial" w:cs="Arial"/>
                <w:b/>
              </w:rPr>
              <w:t>?</w:t>
            </w:r>
          </w:p>
        </w:tc>
        <w:tc>
          <w:tcPr>
            <w:tcW w:w="3118" w:type="dxa"/>
            <w:shd w:val="clear" w:color="auto" w:fill="FFD900"/>
            <w:vAlign w:val="center"/>
          </w:tcPr>
          <w:p w14:paraId="1B1EF06D" w14:textId="77777777" w:rsidR="002A7C23" w:rsidRDefault="00FA5D0C" w:rsidP="00FA5D0C">
            <w:pPr>
              <w:rPr>
                <w:rFonts w:ascii="Arial" w:hAnsi="Arial" w:cs="Arial"/>
                <w:color w:val="3FC5B9"/>
              </w:rPr>
            </w:pPr>
            <w:r w:rsidRPr="00961410">
              <w:rPr>
                <w:rFonts w:ascii="Arial" w:hAnsi="Arial" w:cs="Arial"/>
                <w:b/>
              </w:rPr>
              <w:t>Ved innsending av planforslag</w:t>
            </w:r>
            <w:r w:rsidR="00F4181E" w:rsidRPr="00F4181E">
              <w:rPr>
                <w:rFonts w:ascii="Arial" w:hAnsi="Arial" w:cs="Arial"/>
                <w:b/>
                <w:i/>
              </w:rPr>
              <w:t>:</w:t>
            </w:r>
            <w:r w:rsidR="00F4181E">
              <w:rPr>
                <w:rFonts w:ascii="Arial" w:hAnsi="Arial" w:cs="Arial"/>
                <w:b/>
              </w:rPr>
              <w:t xml:space="preserve"> </w:t>
            </w:r>
            <w:r w:rsidR="00961410">
              <w:rPr>
                <w:rFonts w:ascii="Arial" w:hAnsi="Arial" w:cs="Arial"/>
                <w:b/>
              </w:rPr>
              <w:br/>
            </w:r>
            <w:r w:rsidR="002A7C23" w:rsidRPr="00961410">
              <w:rPr>
                <w:rFonts w:ascii="Arial" w:hAnsi="Arial" w:cs="Arial"/>
                <w:sz w:val="20"/>
              </w:rPr>
              <w:t>Forslagss</w:t>
            </w:r>
            <w:r w:rsidR="00ED4F3F" w:rsidRPr="00961410">
              <w:rPr>
                <w:rFonts w:ascii="Arial" w:hAnsi="Arial" w:cs="Arial"/>
                <w:sz w:val="20"/>
              </w:rPr>
              <w:t xml:space="preserve">tiller fyller ut </w:t>
            </w:r>
            <w:r w:rsidR="002A7C23" w:rsidRPr="00961410">
              <w:rPr>
                <w:rFonts w:ascii="Arial" w:hAnsi="Arial" w:cs="Arial"/>
                <w:sz w:val="20"/>
              </w:rPr>
              <w:t>hvordan dette er fulgt/dokumentert</w:t>
            </w:r>
            <w:r w:rsidR="002A7C23" w:rsidRPr="00961410">
              <w:rPr>
                <w:rFonts w:ascii="Arial" w:hAnsi="Arial" w:cs="Arial"/>
                <w:i/>
                <w:sz w:val="20"/>
              </w:rPr>
              <w:t>:</w:t>
            </w:r>
          </w:p>
        </w:tc>
      </w:tr>
      <w:tr w:rsidR="002A7C23" w14:paraId="649EA334" w14:textId="77777777" w:rsidTr="009C653E">
        <w:trPr>
          <w:trHeight w:val="1587"/>
        </w:trPr>
        <w:tc>
          <w:tcPr>
            <w:tcW w:w="2835" w:type="dxa"/>
            <w:shd w:val="clear" w:color="auto" w:fill="D6EEEE"/>
            <w:vAlign w:val="center"/>
          </w:tcPr>
          <w:p w14:paraId="78608912" w14:textId="77777777" w:rsidR="002A7C23" w:rsidRDefault="002A7C23" w:rsidP="00FC00CF">
            <w:pPr>
              <w:rPr>
                <w:rFonts w:ascii="Arial" w:hAnsi="Arial" w:cs="Arial"/>
              </w:rPr>
            </w:pPr>
            <w:r>
              <w:rPr>
                <w:rFonts w:ascii="Arial" w:hAnsi="Arial" w:cs="Arial"/>
              </w:rPr>
              <w:t>In</w:t>
            </w:r>
            <w:r w:rsidR="00ED4F3F">
              <w:rPr>
                <w:rFonts w:ascii="Arial" w:hAnsi="Arial" w:cs="Arial"/>
              </w:rPr>
              <w:t>formasjonsmøte</w:t>
            </w:r>
          </w:p>
          <w:p w14:paraId="2A775CC5" w14:textId="77777777" w:rsidR="00ED4F3F" w:rsidRPr="00ED4F3F" w:rsidRDefault="00ED4F3F" w:rsidP="00FC00CF">
            <w:pPr>
              <w:rPr>
                <w:rFonts w:ascii="Arial" w:hAnsi="Arial" w:cs="Arial"/>
                <w:i/>
              </w:rPr>
            </w:pPr>
            <w:r w:rsidRPr="00ED4F3F">
              <w:rPr>
                <w:rFonts w:ascii="Arial" w:hAnsi="Arial" w:cs="Arial"/>
                <w:i/>
              </w:rPr>
              <w:t>(I større reguleringssaker kan det være aktuelt å avholde et folkemøte så tidlig som mulig i planprosessen.)</w:t>
            </w:r>
          </w:p>
        </w:tc>
        <w:tc>
          <w:tcPr>
            <w:tcW w:w="3118" w:type="dxa"/>
            <w:shd w:val="clear" w:color="auto" w:fill="FFFFFF" w:themeFill="background1"/>
            <w:vAlign w:val="center"/>
          </w:tcPr>
          <w:p w14:paraId="402EB454" w14:textId="77777777" w:rsidR="002A7C23" w:rsidRDefault="002A7C23" w:rsidP="00FC00CF">
            <w:pPr>
              <w:rPr>
                <w:rFonts w:ascii="Arial" w:hAnsi="Arial" w:cs="Arial"/>
                <w:color w:val="3FC5B9"/>
              </w:rPr>
            </w:pPr>
          </w:p>
        </w:tc>
        <w:tc>
          <w:tcPr>
            <w:tcW w:w="3118" w:type="dxa"/>
            <w:shd w:val="clear" w:color="auto" w:fill="FFF0C8"/>
            <w:vAlign w:val="center"/>
          </w:tcPr>
          <w:p w14:paraId="5AC8CE49" w14:textId="77777777" w:rsidR="002A7C23" w:rsidRDefault="002A7C23" w:rsidP="00FC00CF">
            <w:pPr>
              <w:rPr>
                <w:rFonts w:ascii="Arial" w:hAnsi="Arial" w:cs="Arial"/>
                <w:color w:val="3FC5B9"/>
              </w:rPr>
            </w:pPr>
          </w:p>
        </w:tc>
      </w:tr>
      <w:tr w:rsidR="002A7C23" w14:paraId="6DBA35D4" w14:textId="77777777" w:rsidTr="009C653E">
        <w:trPr>
          <w:trHeight w:val="274"/>
        </w:trPr>
        <w:tc>
          <w:tcPr>
            <w:tcW w:w="2835" w:type="dxa"/>
            <w:shd w:val="clear" w:color="auto" w:fill="D6EEEE"/>
            <w:vAlign w:val="center"/>
          </w:tcPr>
          <w:p w14:paraId="34E7F62E" w14:textId="77777777" w:rsidR="002A7C23" w:rsidRDefault="00ED4F3F" w:rsidP="00FC00CF">
            <w:pPr>
              <w:rPr>
                <w:rFonts w:ascii="Arial" w:hAnsi="Arial" w:cs="Arial"/>
                <w:color w:val="3FC5B9"/>
              </w:rPr>
            </w:pPr>
            <w:r w:rsidRPr="001965C8">
              <w:rPr>
                <w:rFonts w:ascii="Arial" w:hAnsi="Arial" w:cs="Arial"/>
              </w:rPr>
              <w:t>Informasjon og medvirkning på internett (</w:t>
            </w:r>
            <w:proofErr w:type="spellStart"/>
            <w:r w:rsidRPr="001965C8">
              <w:rPr>
                <w:rFonts w:ascii="Arial" w:hAnsi="Arial" w:cs="Arial"/>
              </w:rPr>
              <w:t>PlanDialog</w:t>
            </w:r>
            <w:proofErr w:type="spellEnd"/>
            <w:r w:rsidRPr="001965C8">
              <w:rPr>
                <w:rFonts w:ascii="Arial" w:hAnsi="Arial" w:cs="Arial"/>
              </w:rPr>
              <w:t>)</w:t>
            </w:r>
          </w:p>
        </w:tc>
        <w:tc>
          <w:tcPr>
            <w:tcW w:w="3118" w:type="dxa"/>
            <w:shd w:val="clear" w:color="auto" w:fill="FFFFFF" w:themeFill="background1"/>
            <w:vAlign w:val="center"/>
          </w:tcPr>
          <w:p w14:paraId="41DC18F4" w14:textId="77777777" w:rsidR="002A7C23" w:rsidRDefault="002A7C23" w:rsidP="00FC00CF">
            <w:pPr>
              <w:rPr>
                <w:rFonts w:ascii="Arial" w:hAnsi="Arial" w:cs="Arial"/>
                <w:color w:val="3FC5B9"/>
              </w:rPr>
            </w:pPr>
          </w:p>
        </w:tc>
        <w:tc>
          <w:tcPr>
            <w:tcW w:w="3118" w:type="dxa"/>
            <w:shd w:val="clear" w:color="auto" w:fill="FFF0C8"/>
            <w:vAlign w:val="center"/>
          </w:tcPr>
          <w:p w14:paraId="33B6251A" w14:textId="77777777" w:rsidR="002A7C23" w:rsidRDefault="002A7C23" w:rsidP="00FC00CF">
            <w:pPr>
              <w:rPr>
                <w:rFonts w:ascii="Arial" w:hAnsi="Arial" w:cs="Arial"/>
                <w:color w:val="3FC5B9"/>
              </w:rPr>
            </w:pPr>
          </w:p>
        </w:tc>
      </w:tr>
    </w:tbl>
    <w:p w14:paraId="1BAFE8A0" w14:textId="77777777" w:rsidR="004D207C" w:rsidRPr="00ED4F3F" w:rsidRDefault="004D207C" w:rsidP="0021529E">
      <w:pPr>
        <w:rPr>
          <w:rFonts w:ascii="Arial" w:hAnsi="Arial" w:cs="Arial"/>
          <w:b/>
          <w:sz w:val="24"/>
          <w:szCs w:val="24"/>
        </w:rPr>
      </w:pPr>
    </w:p>
    <w:p w14:paraId="467BF719" w14:textId="77777777" w:rsidR="00814D1B" w:rsidRPr="00C56C56" w:rsidRDefault="0021529E" w:rsidP="00F7490D">
      <w:pPr>
        <w:pStyle w:val="Listeavsnitt"/>
        <w:numPr>
          <w:ilvl w:val="0"/>
          <w:numId w:val="17"/>
        </w:numPr>
        <w:rPr>
          <w:rFonts w:ascii="Arial" w:hAnsi="Arial" w:cs="Arial"/>
          <w:i/>
          <w:sz w:val="24"/>
          <w:szCs w:val="28"/>
        </w:rPr>
      </w:pPr>
      <w:r w:rsidRPr="00C56C56">
        <w:rPr>
          <w:rFonts w:ascii="Arial" w:hAnsi="Arial" w:cs="Arial"/>
          <w:b/>
          <w:sz w:val="24"/>
          <w:szCs w:val="28"/>
        </w:rPr>
        <w:t>Krav til varsel om oppstart av reguleringsplanarbeid</w:t>
      </w:r>
    </w:p>
    <w:p w14:paraId="1CC36408" w14:textId="77777777" w:rsidR="00F4181E" w:rsidRDefault="00814D1B" w:rsidP="00F4181E">
      <w:pPr>
        <w:rPr>
          <w:rFonts w:ascii="Arial" w:hAnsi="Arial" w:cs="Arial"/>
        </w:rPr>
      </w:pPr>
      <w:r w:rsidRPr="00F4181E">
        <w:rPr>
          <w:rFonts w:ascii="Arial" w:hAnsi="Arial" w:cs="Arial"/>
        </w:rPr>
        <w:t xml:space="preserve">Forslagsstiller skal varsle og kunngjøre oppstart av planarbeidet jf. </w:t>
      </w:r>
      <w:proofErr w:type="spellStart"/>
      <w:r w:rsidRPr="00F4181E">
        <w:rPr>
          <w:rFonts w:ascii="Arial" w:hAnsi="Arial" w:cs="Arial"/>
        </w:rPr>
        <w:t>pbl</w:t>
      </w:r>
      <w:proofErr w:type="spellEnd"/>
      <w:r w:rsidRPr="00F4181E">
        <w:rPr>
          <w:rFonts w:ascii="Arial" w:hAnsi="Arial" w:cs="Arial"/>
        </w:rPr>
        <w:t>. § 12-8 tredje ledd.</w:t>
      </w:r>
      <w:r w:rsidR="00F4181E">
        <w:rPr>
          <w:rFonts w:ascii="Arial" w:hAnsi="Arial" w:cs="Arial"/>
        </w:rPr>
        <w:t xml:space="preserve"> Varsling skjer slik: </w:t>
      </w:r>
    </w:p>
    <w:p w14:paraId="0EE15A9B" w14:textId="77777777" w:rsidR="00814D1B" w:rsidRDefault="00814D1B" w:rsidP="00F4181E">
      <w:pPr>
        <w:pStyle w:val="Listeavsnitt"/>
        <w:ind w:left="420"/>
        <w:rPr>
          <w:rFonts w:ascii="Arial" w:hAnsi="Arial" w:cs="Arial"/>
        </w:rPr>
      </w:pPr>
    </w:p>
    <w:p w14:paraId="765D9BA9" w14:textId="77777777" w:rsidR="00F4181E" w:rsidRDefault="00ED4F3F" w:rsidP="00F4181E">
      <w:pPr>
        <w:pStyle w:val="Listeavsnitt"/>
        <w:numPr>
          <w:ilvl w:val="0"/>
          <w:numId w:val="13"/>
        </w:numPr>
        <w:rPr>
          <w:rFonts w:ascii="Arial" w:hAnsi="Arial" w:cs="Arial"/>
        </w:rPr>
      </w:pPr>
      <w:r>
        <w:rPr>
          <w:rFonts w:ascii="Arial" w:hAnsi="Arial" w:cs="Arial"/>
        </w:rPr>
        <w:t xml:space="preserve">Kommunen sender over liste over hvem som skal varsles sammen med endelig referat fra oppstartsmøtet/vedtak fra politisk </w:t>
      </w:r>
      <w:proofErr w:type="spellStart"/>
      <w:r>
        <w:rPr>
          <w:rFonts w:ascii="Arial" w:hAnsi="Arial" w:cs="Arial"/>
        </w:rPr>
        <w:t>oppstartssak</w:t>
      </w:r>
      <w:proofErr w:type="spellEnd"/>
      <w:r>
        <w:rPr>
          <w:rFonts w:ascii="Arial" w:hAnsi="Arial" w:cs="Arial"/>
        </w:rPr>
        <w:t>.</w:t>
      </w:r>
    </w:p>
    <w:p w14:paraId="00299ACF" w14:textId="77777777" w:rsidR="00531F96" w:rsidRDefault="00531F96" w:rsidP="00531F96">
      <w:pPr>
        <w:pStyle w:val="Listeavsnitt"/>
        <w:ind w:left="420"/>
        <w:rPr>
          <w:rFonts w:ascii="Arial" w:hAnsi="Arial" w:cs="Arial"/>
        </w:rPr>
      </w:pPr>
    </w:p>
    <w:p w14:paraId="5724A6C7" w14:textId="77777777" w:rsidR="00ED4F3F" w:rsidRPr="00F4181E" w:rsidRDefault="00ED4F3F" w:rsidP="00F4181E">
      <w:pPr>
        <w:pStyle w:val="Listeavsnitt"/>
        <w:numPr>
          <w:ilvl w:val="0"/>
          <w:numId w:val="13"/>
        </w:numPr>
        <w:rPr>
          <w:rFonts w:ascii="Arial" w:hAnsi="Arial" w:cs="Arial"/>
        </w:rPr>
      </w:pPr>
      <w:r w:rsidRPr="00F4181E">
        <w:rPr>
          <w:rFonts w:ascii="Arial" w:hAnsi="Arial" w:cs="Arial"/>
        </w:rPr>
        <w:t xml:space="preserve">Forslagsstiller utarbeider forslag til avisannonse, varslingsbrev og kart med forslag til planavgrensning (SOSI-format). </w:t>
      </w:r>
      <w:r w:rsidRPr="00531F96">
        <w:rPr>
          <w:rFonts w:ascii="Arial" w:hAnsi="Arial" w:cs="Arial"/>
        </w:rPr>
        <w:t xml:space="preserve">Dette sendes til kommunen for godkjenning </w:t>
      </w:r>
      <w:r w:rsidRPr="00531F96">
        <w:rPr>
          <w:rFonts w:ascii="Arial" w:hAnsi="Arial" w:cs="Arial"/>
          <w:b/>
        </w:rPr>
        <w:t>før oppstart kan varsles</w:t>
      </w:r>
      <w:r w:rsidRPr="00531F96">
        <w:rPr>
          <w:rFonts w:ascii="Arial" w:hAnsi="Arial" w:cs="Arial"/>
        </w:rPr>
        <w:t>.</w:t>
      </w:r>
      <w:r w:rsidRPr="00F4181E">
        <w:rPr>
          <w:rFonts w:ascii="Arial" w:hAnsi="Arial" w:cs="Arial"/>
        </w:rPr>
        <w:t xml:space="preserve"> Bruk kommunen maler for kunngjøring i avis og brev. </w:t>
      </w:r>
    </w:p>
    <w:p w14:paraId="341F073F" w14:textId="77777777" w:rsidR="00ED4F3F" w:rsidRPr="0010303D" w:rsidRDefault="00ED4F3F" w:rsidP="00ED4F3F">
      <w:pPr>
        <w:pStyle w:val="Listeavsnitt"/>
        <w:ind w:left="420"/>
        <w:rPr>
          <w:rFonts w:ascii="Arial" w:hAnsi="Arial" w:cs="Arial"/>
        </w:rPr>
      </w:pPr>
      <w:r w:rsidRPr="0010303D">
        <w:rPr>
          <w:rFonts w:ascii="Arial" w:hAnsi="Arial" w:cs="Arial"/>
        </w:rPr>
        <w:t xml:space="preserve"> </w:t>
      </w:r>
    </w:p>
    <w:p w14:paraId="2565D3C8" w14:textId="77777777" w:rsidR="00ED4F3F" w:rsidRPr="0010303D" w:rsidRDefault="00FE227D" w:rsidP="00ED4F3F">
      <w:pPr>
        <w:pStyle w:val="Listeavsnitt"/>
        <w:numPr>
          <w:ilvl w:val="0"/>
          <w:numId w:val="13"/>
        </w:numPr>
        <w:rPr>
          <w:rFonts w:ascii="Arial" w:hAnsi="Arial" w:cs="Arial"/>
        </w:rPr>
      </w:pPr>
      <w:r>
        <w:rPr>
          <w:rFonts w:ascii="Arial" w:hAnsi="Arial" w:cs="Arial"/>
        </w:rPr>
        <w:t>Kommunen annonserer på kommun</w:t>
      </w:r>
      <w:r w:rsidR="00ED4F3F">
        <w:rPr>
          <w:rFonts w:ascii="Arial" w:hAnsi="Arial" w:cs="Arial"/>
        </w:rPr>
        <w:t>ens internettside</w:t>
      </w:r>
      <w:r>
        <w:rPr>
          <w:rFonts w:ascii="Arial" w:hAnsi="Arial" w:cs="Arial"/>
        </w:rPr>
        <w:t>,</w:t>
      </w:r>
      <w:r w:rsidR="00ED4F3F">
        <w:rPr>
          <w:rFonts w:ascii="Arial" w:hAnsi="Arial" w:cs="Arial"/>
        </w:rPr>
        <w:t xml:space="preserve"> og sender lenke til denne som dere kan sette inn i brev og avisannonse og gjerne også på egen internettside. Kommunen varsler aktuelle interne </w:t>
      </w:r>
      <w:r w:rsidR="00940ADA">
        <w:rPr>
          <w:rFonts w:ascii="Arial" w:hAnsi="Arial" w:cs="Arial"/>
        </w:rPr>
        <w:t>fagområder</w:t>
      </w:r>
      <w:r w:rsidR="00ED4F3F">
        <w:rPr>
          <w:rFonts w:ascii="Arial" w:hAnsi="Arial" w:cs="Arial"/>
        </w:rPr>
        <w:t xml:space="preserve"> i kommunen</w:t>
      </w:r>
      <w:r w:rsidR="00F32E94">
        <w:rPr>
          <w:rFonts w:ascii="Arial" w:hAnsi="Arial" w:cs="Arial"/>
        </w:rPr>
        <w:t>.</w:t>
      </w:r>
    </w:p>
    <w:p w14:paraId="4E7A559B" w14:textId="77777777" w:rsidR="00ED4F3F" w:rsidRDefault="00ED4F3F" w:rsidP="00ED4F3F">
      <w:pPr>
        <w:rPr>
          <w:rFonts w:ascii="Arial" w:hAnsi="Arial" w:cs="Arial"/>
        </w:rPr>
      </w:pPr>
      <w:r>
        <w:rPr>
          <w:rFonts w:ascii="Arial" w:hAnsi="Arial" w:cs="Arial"/>
        </w:rPr>
        <w:t xml:space="preserve">Se mer om kunngjøring av planoppstart </w:t>
      </w:r>
      <w:hyperlink r:id="rId21" w:anchor="heading-h2-1" w:history="1">
        <w:r w:rsidRPr="0026344C">
          <w:rPr>
            <w:rStyle w:val="Hyperkobling"/>
            <w:rFonts w:ascii="Arial" w:hAnsi="Arial" w:cs="Arial"/>
          </w:rPr>
          <w:t>her</w:t>
        </w:r>
      </w:hyperlink>
      <w:r w:rsidR="00F32E94">
        <w:rPr>
          <w:rFonts w:ascii="Arial" w:hAnsi="Arial" w:cs="Arial"/>
        </w:rPr>
        <w:t>.</w:t>
      </w:r>
      <w:r>
        <w:rPr>
          <w:rFonts w:ascii="Arial" w:hAnsi="Arial" w:cs="Arial"/>
        </w:rPr>
        <w:t xml:space="preserve"> </w:t>
      </w:r>
    </w:p>
    <w:p w14:paraId="4632ECC1" w14:textId="77777777" w:rsidR="00ED4F3F" w:rsidRPr="00ED4F3F" w:rsidRDefault="00ED4F3F" w:rsidP="00ED4F3F">
      <w:pPr>
        <w:rPr>
          <w:rFonts w:ascii="Arial" w:hAnsi="Arial" w:cs="Arial"/>
          <w:b/>
          <w:sz w:val="24"/>
          <w:szCs w:val="24"/>
        </w:rPr>
      </w:pPr>
    </w:p>
    <w:p w14:paraId="2AB192F6" w14:textId="77777777" w:rsidR="00ED4F3F" w:rsidRPr="00961410" w:rsidRDefault="00F7490D" w:rsidP="00F7490D">
      <w:pPr>
        <w:pStyle w:val="Listeavsnitt"/>
        <w:numPr>
          <w:ilvl w:val="0"/>
          <w:numId w:val="17"/>
        </w:numPr>
        <w:rPr>
          <w:rFonts w:ascii="Arial" w:hAnsi="Arial" w:cs="Arial"/>
          <w:b/>
          <w:sz w:val="24"/>
          <w:szCs w:val="28"/>
        </w:rPr>
      </w:pPr>
      <w:r w:rsidRPr="00961410">
        <w:rPr>
          <w:rFonts w:ascii="Arial" w:hAnsi="Arial" w:cs="Arial"/>
          <w:b/>
          <w:sz w:val="24"/>
          <w:szCs w:val="28"/>
        </w:rPr>
        <w:t xml:space="preserve"> </w:t>
      </w:r>
      <w:r w:rsidR="00ED4F3F" w:rsidRPr="00961410">
        <w:rPr>
          <w:rFonts w:ascii="Arial" w:hAnsi="Arial" w:cs="Arial"/>
          <w:b/>
          <w:sz w:val="24"/>
          <w:szCs w:val="28"/>
        </w:rPr>
        <w:t>Krav til planforslaget – innhold og materiale</w:t>
      </w:r>
    </w:p>
    <w:tbl>
      <w:tblPr>
        <w:tblStyle w:val="Tabellrutenett"/>
        <w:tblW w:w="9071" w:type="dxa"/>
        <w:tblLayout w:type="fixed"/>
        <w:tblLook w:val="04A0" w:firstRow="1" w:lastRow="0" w:firstColumn="1" w:lastColumn="0" w:noHBand="0" w:noVBand="1"/>
      </w:tblPr>
      <w:tblGrid>
        <w:gridCol w:w="2835"/>
        <w:gridCol w:w="3118"/>
        <w:gridCol w:w="3118"/>
      </w:tblGrid>
      <w:tr w:rsidR="00304D37" w14:paraId="5FA78BA9" w14:textId="77777777" w:rsidTr="00C56C56">
        <w:trPr>
          <w:trHeight w:val="1417"/>
        </w:trPr>
        <w:tc>
          <w:tcPr>
            <w:tcW w:w="2835" w:type="dxa"/>
            <w:tcBorders>
              <w:bottom w:val="single" w:sz="4" w:space="0" w:color="auto"/>
            </w:tcBorders>
            <w:shd w:val="clear" w:color="auto" w:fill="9AE2DE"/>
            <w:vAlign w:val="center"/>
          </w:tcPr>
          <w:p w14:paraId="795FC1F4" w14:textId="77777777" w:rsidR="00ED4F3F" w:rsidRPr="00ED4F3F" w:rsidRDefault="00ED4F3F" w:rsidP="00961410">
            <w:pPr>
              <w:rPr>
                <w:rFonts w:ascii="Arial" w:hAnsi="Arial" w:cs="Arial"/>
                <w:b/>
              </w:rPr>
            </w:pPr>
            <w:r w:rsidRPr="00ED4F3F">
              <w:rPr>
                <w:rFonts w:ascii="Arial" w:hAnsi="Arial" w:cs="Arial"/>
                <w:b/>
              </w:rPr>
              <w:t>Type dokument</w:t>
            </w:r>
          </w:p>
        </w:tc>
        <w:tc>
          <w:tcPr>
            <w:tcW w:w="3118" w:type="dxa"/>
            <w:tcBorders>
              <w:bottom w:val="single" w:sz="4" w:space="0" w:color="auto"/>
            </w:tcBorders>
            <w:shd w:val="clear" w:color="auto" w:fill="9AE2DE"/>
            <w:vAlign w:val="center"/>
          </w:tcPr>
          <w:p w14:paraId="69A09EA1" w14:textId="77777777" w:rsidR="00ED4F3F" w:rsidRPr="00ED4F3F" w:rsidRDefault="00ED4F3F" w:rsidP="00961410">
            <w:pPr>
              <w:rPr>
                <w:rFonts w:ascii="Arial" w:hAnsi="Arial" w:cs="Arial"/>
                <w:b/>
              </w:rPr>
            </w:pPr>
            <w:r>
              <w:rPr>
                <w:rFonts w:ascii="Arial" w:hAnsi="Arial" w:cs="Arial"/>
                <w:b/>
              </w:rPr>
              <w:t>Merknader</w:t>
            </w:r>
          </w:p>
        </w:tc>
        <w:tc>
          <w:tcPr>
            <w:tcW w:w="3118" w:type="dxa"/>
            <w:shd w:val="clear" w:color="auto" w:fill="FFD900"/>
            <w:vAlign w:val="center"/>
          </w:tcPr>
          <w:p w14:paraId="51F28365" w14:textId="77777777" w:rsidR="00ED4F3F" w:rsidRPr="00ED4F3F" w:rsidRDefault="00FA5D0C" w:rsidP="00FA5D0C">
            <w:pPr>
              <w:rPr>
                <w:rFonts w:ascii="Arial" w:hAnsi="Arial" w:cs="Arial"/>
                <w:b/>
              </w:rPr>
            </w:pPr>
            <w:r w:rsidRPr="00961410">
              <w:rPr>
                <w:rFonts w:ascii="Arial" w:hAnsi="Arial" w:cs="Arial"/>
                <w:b/>
              </w:rPr>
              <w:t>Ved innsending av planforslag</w:t>
            </w:r>
            <w:r w:rsidR="009035EE" w:rsidRPr="00961410">
              <w:rPr>
                <w:rFonts w:ascii="Arial" w:hAnsi="Arial" w:cs="Arial"/>
                <w:b/>
              </w:rPr>
              <w:t>:</w:t>
            </w:r>
            <w:r w:rsidR="009035EE">
              <w:rPr>
                <w:rFonts w:ascii="Arial" w:hAnsi="Arial" w:cs="Arial"/>
                <w:b/>
                <w:i/>
              </w:rPr>
              <w:t xml:space="preserve">  </w:t>
            </w:r>
            <w:r w:rsidR="00961410">
              <w:rPr>
                <w:rFonts w:ascii="Arial" w:hAnsi="Arial" w:cs="Arial"/>
                <w:b/>
                <w:i/>
              </w:rPr>
              <w:br/>
            </w:r>
            <w:r w:rsidR="00ED4F3F" w:rsidRPr="00961410">
              <w:rPr>
                <w:rFonts w:ascii="Arial" w:hAnsi="Arial" w:cs="Arial"/>
                <w:sz w:val="20"/>
              </w:rPr>
              <w:t>Forslagsstiller setter «</w:t>
            </w:r>
            <w:proofErr w:type="spellStart"/>
            <w:r w:rsidR="00ED4F3F" w:rsidRPr="00961410">
              <w:rPr>
                <w:rFonts w:ascii="Arial" w:hAnsi="Arial" w:cs="Arial"/>
                <w:sz w:val="20"/>
              </w:rPr>
              <w:t>X</w:t>
            </w:r>
            <w:proofErr w:type="spellEnd"/>
            <w:r w:rsidR="00ED4F3F" w:rsidRPr="00961410">
              <w:rPr>
                <w:rFonts w:ascii="Arial" w:hAnsi="Arial" w:cs="Arial"/>
                <w:sz w:val="20"/>
              </w:rPr>
              <w:t>» for om dette er med innsendt planforslag</w:t>
            </w:r>
          </w:p>
        </w:tc>
      </w:tr>
      <w:tr w:rsidR="00304D37" w14:paraId="618722FC" w14:textId="77777777" w:rsidTr="009C653E">
        <w:trPr>
          <w:trHeight w:val="850"/>
        </w:trPr>
        <w:tc>
          <w:tcPr>
            <w:tcW w:w="2835" w:type="dxa"/>
            <w:tcBorders>
              <w:top w:val="single" w:sz="4" w:space="0" w:color="auto"/>
            </w:tcBorders>
            <w:shd w:val="clear" w:color="auto" w:fill="D6EEEE"/>
            <w:vAlign w:val="center"/>
          </w:tcPr>
          <w:p w14:paraId="39A5C7A8" w14:textId="77777777" w:rsidR="00ED4F3F" w:rsidRDefault="006A6882" w:rsidP="00FC00CF">
            <w:pPr>
              <w:rPr>
                <w:rFonts w:ascii="Arial" w:hAnsi="Arial" w:cs="Arial"/>
              </w:rPr>
            </w:pPr>
            <w:proofErr w:type="spellStart"/>
            <w:r>
              <w:rPr>
                <w:rFonts w:ascii="Arial" w:hAnsi="Arial" w:cs="Arial"/>
              </w:rPr>
              <w:t>Målholdig</w:t>
            </w:r>
            <w:proofErr w:type="spellEnd"/>
            <w:r>
              <w:rPr>
                <w:rFonts w:ascii="Arial" w:hAnsi="Arial" w:cs="Arial"/>
              </w:rPr>
              <w:t xml:space="preserve"> p</w:t>
            </w:r>
            <w:r w:rsidR="00ED4F3F" w:rsidRPr="00AC11BA">
              <w:rPr>
                <w:rFonts w:ascii="Arial" w:hAnsi="Arial" w:cs="Arial"/>
              </w:rPr>
              <w:t>lankart</w:t>
            </w:r>
            <w:r>
              <w:rPr>
                <w:rFonts w:ascii="Arial" w:hAnsi="Arial" w:cs="Arial"/>
              </w:rPr>
              <w:t xml:space="preserve"> i PDF (1:1000) og SOSI-fil i nyeste format</w:t>
            </w:r>
            <w:r w:rsidR="00ED4F3F" w:rsidRPr="00AC11BA">
              <w:rPr>
                <w:rFonts w:ascii="Arial" w:hAnsi="Arial" w:cs="Arial"/>
              </w:rPr>
              <w:t xml:space="preserve"> </w:t>
            </w:r>
          </w:p>
        </w:tc>
        <w:tc>
          <w:tcPr>
            <w:tcW w:w="3118" w:type="dxa"/>
            <w:tcBorders>
              <w:top w:val="single" w:sz="4" w:space="0" w:color="auto"/>
            </w:tcBorders>
            <w:shd w:val="clear" w:color="auto" w:fill="FFFFFF" w:themeFill="background1"/>
            <w:vAlign w:val="center"/>
          </w:tcPr>
          <w:p w14:paraId="25512FA5" w14:textId="77777777" w:rsidR="008F61D0" w:rsidRPr="008F61D0" w:rsidRDefault="008F61D0" w:rsidP="008F61D0">
            <w:pPr>
              <w:rPr>
                <w:rFonts w:ascii="Arial" w:hAnsi="Arial" w:cs="Arial"/>
              </w:rPr>
            </w:pPr>
            <w:r w:rsidRPr="008F61D0">
              <w:rPr>
                <w:rFonts w:ascii="Arial" w:hAnsi="Arial" w:cs="Arial"/>
              </w:rPr>
              <w:t>Plankartet skal ha tilstrekkelig detaljeringsgrad og vise følgende juridiske linjer:</w:t>
            </w:r>
          </w:p>
          <w:p w14:paraId="369DA655" w14:textId="1D8C857E" w:rsidR="008F61D0" w:rsidRPr="008F61D0" w:rsidRDefault="008F61D0" w:rsidP="008F61D0">
            <w:pPr>
              <w:pStyle w:val="Listeavsnitt"/>
              <w:numPr>
                <w:ilvl w:val="0"/>
                <w:numId w:val="26"/>
              </w:numPr>
              <w:rPr>
                <w:rFonts w:ascii="Arial" w:hAnsi="Arial" w:cs="Arial"/>
              </w:rPr>
            </w:pPr>
            <w:r w:rsidRPr="008F61D0">
              <w:rPr>
                <w:rFonts w:ascii="Arial" w:hAnsi="Arial" w:cs="Arial"/>
              </w:rPr>
              <w:t>formålsområder m. feltnavn (byggeområder, interne veier og gangveier, gjesteparkering, renovasjon, lekeareal, offentlig samferdselsareal inkludert fortau Krokenveien, etc.)</w:t>
            </w:r>
          </w:p>
          <w:p w14:paraId="5902D91A" w14:textId="32E9FA7B" w:rsidR="008F61D0" w:rsidRPr="008F61D0" w:rsidRDefault="008F61D0" w:rsidP="008F61D0">
            <w:pPr>
              <w:pStyle w:val="Listeavsnitt"/>
              <w:numPr>
                <w:ilvl w:val="0"/>
                <w:numId w:val="26"/>
              </w:numPr>
              <w:rPr>
                <w:rFonts w:ascii="Arial" w:hAnsi="Arial" w:cs="Arial"/>
              </w:rPr>
            </w:pPr>
            <w:r w:rsidRPr="008F61D0">
              <w:rPr>
                <w:rFonts w:ascii="Arial" w:hAnsi="Arial" w:cs="Arial"/>
              </w:rPr>
              <w:t>regulere hva som er felles og offentlig</w:t>
            </w:r>
          </w:p>
          <w:p w14:paraId="5D4FAC8F" w14:textId="553B1401" w:rsidR="008F61D0" w:rsidRPr="008F61D0" w:rsidRDefault="008F61D0" w:rsidP="008F61D0">
            <w:pPr>
              <w:pStyle w:val="Listeavsnitt"/>
              <w:numPr>
                <w:ilvl w:val="0"/>
                <w:numId w:val="26"/>
              </w:numPr>
              <w:rPr>
                <w:rFonts w:ascii="Arial" w:hAnsi="Arial" w:cs="Arial"/>
              </w:rPr>
            </w:pPr>
            <w:r w:rsidRPr="008F61D0">
              <w:rPr>
                <w:rFonts w:ascii="Arial" w:hAnsi="Arial" w:cs="Arial"/>
              </w:rPr>
              <w:t>nye eiendomsgrenser og hvilke som skal oppheves.</w:t>
            </w:r>
          </w:p>
          <w:p w14:paraId="549BDC4A" w14:textId="567B439A" w:rsidR="008F61D0" w:rsidRPr="008F61D0" w:rsidRDefault="008F61D0" w:rsidP="008F61D0">
            <w:pPr>
              <w:pStyle w:val="Listeavsnitt"/>
              <w:numPr>
                <w:ilvl w:val="0"/>
                <w:numId w:val="26"/>
              </w:numPr>
              <w:rPr>
                <w:rFonts w:ascii="Arial" w:hAnsi="Arial" w:cs="Arial"/>
              </w:rPr>
            </w:pPr>
            <w:r w:rsidRPr="008F61D0">
              <w:rPr>
                <w:rFonts w:ascii="Arial" w:hAnsi="Arial" w:cs="Arial"/>
              </w:rPr>
              <w:t>byggegrenser</w:t>
            </w:r>
          </w:p>
          <w:p w14:paraId="7A5EE3C3" w14:textId="51DD5199" w:rsidR="008F61D0" w:rsidRPr="008F61D0" w:rsidRDefault="008F61D0" w:rsidP="008F61D0">
            <w:pPr>
              <w:pStyle w:val="Listeavsnitt"/>
              <w:numPr>
                <w:ilvl w:val="0"/>
                <w:numId w:val="26"/>
              </w:numPr>
              <w:rPr>
                <w:rFonts w:ascii="Arial" w:hAnsi="Arial" w:cs="Arial"/>
              </w:rPr>
            </w:pPr>
            <w:r w:rsidRPr="008F61D0">
              <w:rPr>
                <w:rFonts w:ascii="Arial" w:hAnsi="Arial" w:cs="Arial"/>
              </w:rPr>
              <w:t xml:space="preserve">maksimal gesims og eller mønehøyde </w:t>
            </w:r>
          </w:p>
          <w:p w14:paraId="27E95C23" w14:textId="4B9943B0" w:rsidR="00ED4F3F" w:rsidRPr="008F61D0" w:rsidRDefault="008F61D0" w:rsidP="008F61D0">
            <w:pPr>
              <w:pStyle w:val="Listeavsnitt"/>
              <w:numPr>
                <w:ilvl w:val="0"/>
                <w:numId w:val="26"/>
              </w:numPr>
              <w:rPr>
                <w:rFonts w:ascii="Arial" w:hAnsi="Arial" w:cs="Arial"/>
              </w:rPr>
            </w:pPr>
            <w:r w:rsidRPr="008F61D0">
              <w:rPr>
                <w:rFonts w:ascii="Arial" w:hAnsi="Arial" w:cs="Arial"/>
              </w:rPr>
              <w:t>frisiktsoner og –linjer</w:t>
            </w:r>
          </w:p>
        </w:tc>
        <w:tc>
          <w:tcPr>
            <w:tcW w:w="3118" w:type="dxa"/>
            <w:shd w:val="clear" w:color="auto" w:fill="FFF0C8"/>
            <w:vAlign w:val="center"/>
          </w:tcPr>
          <w:p w14:paraId="3E8077F7" w14:textId="77777777" w:rsidR="00ED4F3F" w:rsidRDefault="00ED4F3F" w:rsidP="00FC00CF">
            <w:pPr>
              <w:rPr>
                <w:rFonts w:ascii="Arial" w:hAnsi="Arial" w:cs="Arial"/>
              </w:rPr>
            </w:pPr>
          </w:p>
        </w:tc>
      </w:tr>
      <w:tr w:rsidR="00304D37" w14:paraId="3F170C2F" w14:textId="77777777" w:rsidTr="009C653E">
        <w:trPr>
          <w:trHeight w:val="567"/>
        </w:trPr>
        <w:tc>
          <w:tcPr>
            <w:tcW w:w="2835" w:type="dxa"/>
            <w:shd w:val="clear" w:color="auto" w:fill="D6EEEE"/>
            <w:vAlign w:val="center"/>
          </w:tcPr>
          <w:p w14:paraId="1855F8BD" w14:textId="77777777" w:rsidR="00ED4F3F" w:rsidRDefault="00ED4F3F" w:rsidP="00FC00CF">
            <w:pPr>
              <w:rPr>
                <w:rFonts w:ascii="Arial" w:hAnsi="Arial" w:cs="Arial"/>
              </w:rPr>
            </w:pPr>
            <w:r w:rsidRPr="00AC11BA">
              <w:rPr>
                <w:rFonts w:ascii="Arial" w:hAnsi="Arial" w:cs="Arial"/>
              </w:rPr>
              <w:t>Reguleringsbestemmelser</w:t>
            </w:r>
            <w:r>
              <w:rPr>
                <w:rFonts w:ascii="Arial" w:hAnsi="Arial" w:cs="Arial"/>
              </w:rPr>
              <w:t xml:space="preserve"> (</w:t>
            </w:r>
            <w:proofErr w:type="spellStart"/>
            <w:r>
              <w:rPr>
                <w:rFonts w:ascii="Arial" w:hAnsi="Arial" w:cs="Arial"/>
              </w:rPr>
              <w:t>pdf</w:t>
            </w:r>
            <w:proofErr w:type="spellEnd"/>
            <w:r>
              <w:rPr>
                <w:rFonts w:ascii="Arial" w:hAnsi="Arial" w:cs="Arial"/>
              </w:rPr>
              <w:t xml:space="preserve"> og </w:t>
            </w:r>
            <w:proofErr w:type="spellStart"/>
            <w:r>
              <w:rPr>
                <w:rFonts w:ascii="Arial" w:hAnsi="Arial" w:cs="Arial"/>
              </w:rPr>
              <w:t>word</w:t>
            </w:r>
            <w:proofErr w:type="spellEnd"/>
            <w:r>
              <w:rPr>
                <w:rFonts w:ascii="Arial" w:hAnsi="Arial" w:cs="Arial"/>
              </w:rPr>
              <w:t>)</w:t>
            </w:r>
          </w:p>
        </w:tc>
        <w:tc>
          <w:tcPr>
            <w:tcW w:w="3118" w:type="dxa"/>
            <w:shd w:val="clear" w:color="auto" w:fill="FFFFFF" w:themeFill="background1"/>
            <w:vAlign w:val="center"/>
          </w:tcPr>
          <w:p w14:paraId="3534204F" w14:textId="77777777" w:rsidR="00ED4F3F" w:rsidRDefault="00B03595" w:rsidP="00FC00CF">
            <w:pPr>
              <w:rPr>
                <w:rFonts w:ascii="Arial" w:hAnsi="Arial" w:cs="Arial"/>
              </w:rPr>
            </w:pPr>
            <w:hyperlink r:id="rId22" w:history="1">
              <w:r w:rsidR="00ED4F3F" w:rsidRPr="00BA7E48">
                <w:rPr>
                  <w:rStyle w:val="Hyperkobling"/>
                  <w:rFonts w:ascii="Arial" w:hAnsi="Arial" w:cs="Arial"/>
                </w:rPr>
                <w:t>Kommunens mal for bestemmelser</w:t>
              </w:r>
            </w:hyperlink>
            <w:r w:rsidR="00ED4F3F" w:rsidRPr="00AC11BA">
              <w:rPr>
                <w:rFonts w:ascii="Arial" w:hAnsi="Arial" w:cs="Arial"/>
              </w:rPr>
              <w:t xml:space="preserve"> skal brukes.</w:t>
            </w:r>
          </w:p>
        </w:tc>
        <w:tc>
          <w:tcPr>
            <w:tcW w:w="3118" w:type="dxa"/>
            <w:shd w:val="clear" w:color="auto" w:fill="FFF0C8"/>
            <w:vAlign w:val="center"/>
          </w:tcPr>
          <w:p w14:paraId="2BC852A3" w14:textId="77777777" w:rsidR="00ED4F3F" w:rsidRDefault="00ED4F3F" w:rsidP="00FC00CF">
            <w:pPr>
              <w:rPr>
                <w:rFonts w:ascii="Arial" w:hAnsi="Arial" w:cs="Arial"/>
              </w:rPr>
            </w:pPr>
          </w:p>
        </w:tc>
      </w:tr>
      <w:tr w:rsidR="00304D37" w14:paraId="37A9D17C" w14:textId="77777777" w:rsidTr="009C653E">
        <w:trPr>
          <w:trHeight w:val="1134"/>
        </w:trPr>
        <w:tc>
          <w:tcPr>
            <w:tcW w:w="2835" w:type="dxa"/>
            <w:shd w:val="clear" w:color="auto" w:fill="D6EEEE"/>
            <w:vAlign w:val="center"/>
          </w:tcPr>
          <w:p w14:paraId="723B4029" w14:textId="77777777" w:rsidR="00F7490D" w:rsidRDefault="00F7490D" w:rsidP="00FC00CF">
            <w:pPr>
              <w:rPr>
                <w:rFonts w:ascii="Arial" w:hAnsi="Arial" w:cs="Arial"/>
              </w:rPr>
            </w:pPr>
            <w:r>
              <w:rPr>
                <w:rFonts w:ascii="Arial" w:hAnsi="Arial" w:cs="Arial"/>
              </w:rPr>
              <w:t xml:space="preserve">Planbeskrivelse, inkl. </w:t>
            </w:r>
          </w:p>
          <w:p w14:paraId="661963F9" w14:textId="77777777" w:rsidR="00ED4F3F" w:rsidRDefault="00F7490D" w:rsidP="00FC00CF">
            <w:pPr>
              <w:rPr>
                <w:rFonts w:ascii="Arial" w:hAnsi="Arial" w:cs="Arial"/>
              </w:rPr>
            </w:pPr>
            <w:r>
              <w:rPr>
                <w:rFonts w:ascii="Arial" w:hAnsi="Arial" w:cs="Arial"/>
              </w:rPr>
              <w:t>ROS-</w:t>
            </w:r>
            <w:r w:rsidR="00ED4F3F">
              <w:rPr>
                <w:rFonts w:ascii="Arial" w:hAnsi="Arial" w:cs="Arial"/>
              </w:rPr>
              <w:t>analyse</w:t>
            </w:r>
          </w:p>
          <w:p w14:paraId="771D23B1" w14:textId="77777777" w:rsidR="00ED4F3F" w:rsidRDefault="00ED4F3F" w:rsidP="00FC00CF">
            <w:pPr>
              <w:rPr>
                <w:rFonts w:ascii="Arial" w:hAnsi="Arial" w:cs="Arial"/>
              </w:rPr>
            </w:pPr>
            <w:r>
              <w:rPr>
                <w:rFonts w:ascii="Arial" w:hAnsi="Arial" w:cs="Arial"/>
              </w:rPr>
              <w:t>(</w:t>
            </w:r>
            <w:proofErr w:type="spellStart"/>
            <w:r>
              <w:rPr>
                <w:rFonts w:ascii="Arial" w:hAnsi="Arial" w:cs="Arial"/>
              </w:rPr>
              <w:t>pdf</w:t>
            </w:r>
            <w:proofErr w:type="spellEnd"/>
            <w:r>
              <w:rPr>
                <w:rFonts w:ascii="Arial" w:hAnsi="Arial" w:cs="Arial"/>
              </w:rPr>
              <w:t xml:space="preserve"> og </w:t>
            </w:r>
            <w:proofErr w:type="spellStart"/>
            <w:r>
              <w:rPr>
                <w:rFonts w:ascii="Arial" w:hAnsi="Arial" w:cs="Arial"/>
              </w:rPr>
              <w:t>word</w:t>
            </w:r>
            <w:proofErr w:type="spellEnd"/>
            <w:r>
              <w:rPr>
                <w:rFonts w:ascii="Arial" w:hAnsi="Arial" w:cs="Arial"/>
              </w:rPr>
              <w:t>)</w:t>
            </w:r>
          </w:p>
        </w:tc>
        <w:tc>
          <w:tcPr>
            <w:tcW w:w="3118" w:type="dxa"/>
            <w:shd w:val="clear" w:color="auto" w:fill="FFFFFF" w:themeFill="background1"/>
            <w:vAlign w:val="center"/>
          </w:tcPr>
          <w:p w14:paraId="33EF2E25" w14:textId="77777777" w:rsidR="00ED4F3F" w:rsidRDefault="00ED4F3F" w:rsidP="00FC00CF">
            <w:pPr>
              <w:tabs>
                <w:tab w:val="left" w:pos="-720"/>
              </w:tabs>
              <w:suppressAutoHyphens/>
              <w:overflowPunct w:val="0"/>
              <w:autoSpaceDE w:val="0"/>
              <w:autoSpaceDN w:val="0"/>
              <w:adjustRightInd w:val="0"/>
              <w:textAlignment w:val="baseline"/>
              <w:rPr>
                <w:rFonts w:ascii="Arial" w:hAnsi="Arial" w:cs="Arial"/>
              </w:rPr>
            </w:pPr>
            <w:r>
              <w:rPr>
                <w:rFonts w:ascii="Arial" w:hAnsi="Arial" w:cs="Arial"/>
              </w:rPr>
              <w:t xml:space="preserve">Jf. </w:t>
            </w:r>
            <w:proofErr w:type="spellStart"/>
            <w:r>
              <w:rPr>
                <w:rFonts w:ascii="Arial" w:hAnsi="Arial" w:cs="Arial"/>
              </w:rPr>
              <w:t>pkt</w:t>
            </w:r>
            <w:proofErr w:type="spellEnd"/>
            <w:r>
              <w:rPr>
                <w:rFonts w:ascii="Arial" w:hAnsi="Arial" w:cs="Arial"/>
              </w:rPr>
              <w:t xml:space="preserve"> 7 Aktuelle tema for utredning. </w:t>
            </w:r>
          </w:p>
          <w:p w14:paraId="79CA0A32" w14:textId="77777777" w:rsidR="00ED4F3F" w:rsidRDefault="00B03595" w:rsidP="00FC00CF">
            <w:pPr>
              <w:rPr>
                <w:rFonts w:ascii="Arial" w:hAnsi="Arial" w:cs="Arial"/>
              </w:rPr>
            </w:pPr>
            <w:hyperlink r:id="rId23" w:history="1">
              <w:r w:rsidR="00ED4F3F" w:rsidRPr="00BA7E48">
                <w:rPr>
                  <w:rStyle w:val="Hyperkobling"/>
                  <w:rFonts w:ascii="Arial" w:hAnsi="Arial" w:cs="Arial"/>
                </w:rPr>
                <w:t>Kommunens mal for planbeskrivelse</w:t>
              </w:r>
            </w:hyperlink>
            <w:r w:rsidR="00ED4F3F">
              <w:rPr>
                <w:rFonts w:ascii="Arial" w:hAnsi="Arial" w:cs="Arial"/>
              </w:rPr>
              <w:t xml:space="preserve"> skal brukes. </w:t>
            </w:r>
          </w:p>
        </w:tc>
        <w:tc>
          <w:tcPr>
            <w:tcW w:w="3118" w:type="dxa"/>
            <w:shd w:val="clear" w:color="auto" w:fill="FFF0C8"/>
            <w:vAlign w:val="center"/>
          </w:tcPr>
          <w:p w14:paraId="56F60850" w14:textId="77777777" w:rsidR="00ED4F3F" w:rsidRDefault="00ED4F3F" w:rsidP="00FC00CF">
            <w:pPr>
              <w:rPr>
                <w:rFonts w:ascii="Arial" w:hAnsi="Arial" w:cs="Arial"/>
              </w:rPr>
            </w:pPr>
          </w:p>
        </w:tc>
      </w:tr>
      <w:tr w:rsidR="00304D37" w14:paraId="41E8BDCC" w14:textId="77777777" w:rsidTr="009C653E">
        <w:trPr>
          <w:trHeight w:val="850"/>
        </w:trPr>
        <w:tc>
          <w:tcPr>
            <w:tcW w:w="2835" w:type="dxa"/>
            <w:shd w:val="clear" w:color="auto" w:fill="D6EEEE"/>
            <w:vAlign w:val="center"/>
          </w:tcPr>
          <w:p w14:paraId="08D65585" w14:textId="77777777" w:rsidR="00ED4F3F" w:rsidRDefault="00ED4F3F" w:rsidP="00FC00CF">
            <w:pPr>
              <w:rPr>
                <w:rFonts w:ascii="Arial" w:hAnsi="Arial" w:cs="Arial"/>
              </w:rPr>
            </w:pPr>
            <w:r w:rsidRPr="00AC11BA">
              <w:rPr>
                <w:rFonts w:ascii="Arial" w:hAnsi="Arial" w:cs="Arial"/>
              </w:rPr>
              <w:t xml:space="preserve">Illustrasjonsplan i målestokk 1:500 eller 1:1000 </w:t>
            </w:r>
          </w:p>
        </w:tc>
        <w:tc>
          <w:tcPr>
            <w:tcW w:w="3118" w:type="dxa"/>
            <w:shd w:val="clear" w:color="auto" w:fill="FFFFFF" w:themeFill="background1"/>
            <w:vAlign w:val="center"/>
          </w:tcPr>
          <w:p w14:paraId="219B9022" w14:textId="1609DAFF" w:rsidR="00ED4F3F" w:rsidRDefault="00ED4F3F" w:rsidP="00FC00CF">
            <w:pPr>
              <w:rPr>
                <w:rFonts w:ascii="Arial" w:hAnsi="Arial" w:cs="Arial"/>
              </w:rPr>
            </w:pPr>
            <w:r>
              <w:rPr>
                <w:rFonts w:ascii="Arial" w:hAnsi="Arial" w:cs="Arial"/>
              </w:rPr>
              <w:t>Skal vise</w:t>
            </w:r>
            <w:r w:rsidRPr="00AC11BA">
              <w:rPr>
                <w:rFonts w:ascii="Arial" w:hAnsi="Arial" w:cs="Arial"/>
              </w:rPr>
              <w:t xml:space="preserve"> maksimal utnyttelse, </w:t>
            </w:r>
            <w:r w:rsidR="008F61D0" w:rsidRPr="008F61D0">
              <w:rPr>
                <w:rFonts w:ascii="Arial" w:hAnsi="Arial" w:cs="Arial"/>
              </w:rPr>
              <w:t xml:space="preserve">byggegrenser, bebyggelsens fotavtrykk, atkomst(er), interne kjøreveier og gangveier, gjesteparkerings-plasser, renovasjon, felles lekeareal og minste uteoppholdsareal (MUA). I tillegg </w:t>
            </w:r>
            <w:proofErr w:type="spellStart"/>
            <w:r w:rsidR="008F61D0" w:rsidRPr="008F61D0">
              <w:rPr>
                <w:rFonts w:ascii="Arial" w:hAnsi="Arial" w:cs="Arial"/>
              </w:rPr>
              <w:t>kotehøyder</w:t>
            </w:r>
            <w:proofErr w:type="spellEnd"/>
            <w:r w:rsidR="008F61D0" w:rsidRPr="008F61D0">
              <w:rPr>
                <w:rFonts w:ascii="Arial" w:hAnsi="Arial" w:cs="Arial"/>
              </w:rPr>
              <w:t xml:space="preserve"> for ferdig terreng (utearealene).</w:t>
            </w:r>
            <w:r w:rsidR="008F61D0">
              <w:rPr>
                <w:rFonts w:ascii="Arial" w:hAnsi="Arial" w:cs="Arial"/>
              </w:rPr>
              <w:t xml:space="preserve">    </w:t>
            </w:r>
          </w:p>
        </w:tc>
        <w:tc>
          <w:tcPr>
            <w:tcW w:w="3118" w:type="dxa"/>
            <w:shd w:val="clear" w:color="auto" w:fill="FFF0C8"/>
            <w:vAlign w:val="center"/>
          </w:tcPr>
          <w:p w14:paraId="67F52065" w14:textId="77777777" w:rsidR="00ED4F3F" w:rsidRDefault="00ED4F3F" w:rsidP="00FC00CF">
            <w:pPr>
              <w:rPr>
                <w:rFonts w:ascii="Arial" w:hAnsi="Arial" w:cs="Arial"/>
              </w:rPr>
            </w:pPr>
          </w:p>
        </w:tc>
      </w:tr>
      <w:tr w:rsidR="00304D37" w14:paraId="4D1AD465" w14:textId="77777777" w:rsidTr="009C653E">
        <w:trPr>
          <w:trHeight w:val="2268"/>
        </w:trPr>
        <w:tc>
          <w:tcPr>
            <w:tcW w:w="2835" w:type="dxa"/>
            <w:shd w:val="clear" w:color="auto" w:fill="D6EEEE"/>
            <w:vAlign w:val="center"/>
          </w:tcPr>
          <w:p w14:paraId="18C625A9" w14:textId="77777777" w:rsidR="00ED4F3F" w:rsidRDefault="00ED4F3F" w:rsidP="00FC00CF">
            <w:pPr>
              <w:rPr>
                <w:rFonts w:ascii="Arial" w:hAnsi="Arial" w:cs="Arial"/>
              </w:rPr>
            </w:pPr>
            <w:r>
              <w:rPr>
                <w:rFonts w:ascii="Arial" w:hAnsi="Arial" w:cs="Arial"/>
              </w:rPr>
              <w:t>Kopi av varslingsdokumenter:</w:t>
            </w:r>
          </w:p>
          <w:p w14:paraId="049F831D" w14:textId="77777777" w:rsidR="00ED4F3F" w:rsidRDefault="00ED4F3F" w:rsidP="00FC00CF">
            <w:pPr>
              <w:pStyle w:val="Listeavsnitt"/>
              <w:numPr>
                <w:ilvl w:val="0"/>
                <w:numId w:val="8"/>
              </w:numPr>
              <w:rPr>
                <w:rFonts w:ascii="Arial" w:hAnsi="Arial" w:cs="Arial"/>
              </w:rPr>
            </w:pPr>
            <w:r>
              <w:rPr>
                <w:rFonts w:ascii="Arial" w:hAnsi="Arial" w:cs="Arial"/>
              </w:rPr>
              <w:t>Kunngjørings</w:t>
            </w:r>
            <w:r w:rsidR="00EF1F1C">
              <w:rPr>
                <w:rFonts w:ascii="Arial" w:hAnsi="Arial" w:cs="Arial"/>
              </w:rPr>
              <w:t>-</w:t>
            </w:r>
            <w:r>
              <w:rPr>
                <w:rFonts w:ascii="Arial" w:hAnsi="Arial" w:cs="Arial"/>
              </w:rPr>
              <w:t>annonse og dato i avisa</w:t>
            </w:r>
          </w:p>
          <w:p w14:paraId="7675A448" w14:textId="77777777" w:rsidR="00ED4F3F" w:rsidRDefault="00ED4F3F" w:rsidP="00FC00CF">
            <w:pPr>
              <w:pStyle w:val="Listeavsnitt"/>
              <w:numPr>
                <w:ilvl w:val="0"/>
                <w:numId w:val="8"/>
              </w:numPr>
              <w:rPr>
                <w:rFonts w:ascii="Arial" w:hAnsi="Arial" w:cs="Arial"/>
              </w:rPr>
            </w:pPr>
            <w:r>
              <w:rPr>
                <w:rFonts w:ascii="Arial" w:hAnsi="Arial" w:cs="Arial"/>
              </w:rPr>
              <w:t>Varslingsbrev</w:t>
            </w:r>
          </w:p>
          <w:p w14:paraId="1A2C5991" w14:textId="77777777" w:rsidR="004D519D" w:rsidRDefault="00ED4F3F" w:rsidP="00FC00CF">
            <w:pPr>
              <w:pStyle w:val="Listeavsnitt"/>
              <w:numPr>
                <w:ilvl w:val="0"/>
                <w:numId w:val="8"/>
              </w:numPr>
              <w:rPr>
                <w:rFonts w:ascii="Arial" w:hAnsi="Arial" w:cs="Arial"/>
              </w:rPr>
            </w:pPr>
            <w:r>
              <w:rPr>
                <w:rFonts w:ascii="Arial" w:hAnsi="Arial" w:cs="Arial"/>
              </w:rPr>
              <w:t>Varslingsliste</w:t>
            </w:r>
          </w:p>
          <w:p w14:paraId="3274C972" w14:textId="77777777" w:rsidR="00ED4F3F" w:rsidRDefault="00ED4F3F" w:rsidP="00FC00CF">
            <w:pPr>
              <w:pStyle w:val="Listeavsnitt"/>
              <w:numPr>
                <w:ilvl w:val="0"/>
                <w:numId w:val="8"/>
              </w:numPr>
              <w:rPr>
                <w:rFonts w:ascii="Arial" w:hAnsi="Arial" w:cs="Arial"/>
              </w:rPr>
            </w:pPr>
            <w:r>
              <w:rPr>
                <w:rFonts w:ascii="Arial" w:hAnsi="Arial" w:cs="Arial"/>
              </w:rPr>
              <w:t xml:space="preserve">Innkomne merknader </w:t>
            </w:r>
          </w:p>
        </w:tc>
        <w:tc>
          <w:tcPr>
            <w:tcW w:w="3118" w:type="dxa"/>
            <w:shd w:val="clear" w:color="auto" w:fill="FFFFFF" w:themeFill="background1"/>
            <w:vAlign w:val="center"/>
          </w:tcPr>
          <w:p w14:paraId="4560F5FA" w14:textId="77777777" w:rsidR="00ED4F3F" w:rsidRDefault="00ED4F3F" w:rsidP="00FC00CF">
            <w:pPr>
              <w:rPr>
                <w:rFonts w:ascii="Arial" w:hAnsi="Arial" w:cs="Arial"/>
              </w:rPr>
            </w:pPr>
          </w:p>
        </w:tc>
        <w:tc>
          <w:tcPr>
            <w:tcW w:w="3118" w:type="dxa"/>
            <w:shd w:val="clear" w:color="auto" w:fill="FFF0C8"/>
            <w:vAlign w:val="center"/>
          </w:tcPr>
          <w:p w14:paraId="33C95050" w14:textId="77777777" w:rsidR="00ED4F3F" w:rsidRDefault="00ED4F3F" w:rsidP="00FC00CF">
            <w:pPr>
              <w:rPr>
                <w:rFonts w:ascii="Arial" w:hAnsi="Arial" w:cs="Arial"/>
              </w:rPr>
            </w:pPr>
          </w:p>
        </w:tc>
      </w:tr>
      <w:tr w:rsidR="00304D37" w14:paraId="7961F624" w14:textId="77777777" w:rsidTr="009C653E">
        <w:trPr>
          <w:trHeight w:val="850"/>
        </w:trPr>
        <w:tc>
          <w:tcPr>
            <w:tcW w:w="2835" w:type="dxa"/>
            <w:shd w:val="clear" w:color="auto" w:fill="D6EEEE"/>
            <w:vAlign w:val="center"/>
          </w:tcPr>
          <w:p w14:paraId="1952FD89" w14:textId="77777777" w:rsidR="00ED4F3F" w:rsidRDefault="00ED4F3F" w:rsidP="00FC00CF">
            <w:pPr>
              <w:rPr>
                <w:rFonts w:ascii="Arial" w:hAnsi="Arial" w:cs="Arial"/>
              </w:rPr>
            </w:pPr>
            <w:r>
              <w:rPr>
                <w:rFonts w:ascii="Arial" w:hAnsi="Arial" w:cs="Arial"/>
              </w:rPr>
              <w:t>Oppsummering av og kommentarer til innkomne merknader (</w:t>
            </w:r>
            <w:proofErr w:type="spellStart"/>
            <w:r>
              <w:rPr>
                <w:rFonts w:ascii="Arial" w:hAnsi="Arial" w:cs="Arial"/>
              </w:rPr>
              <w:t>word</w:t>
            </w:r>
            <w:proofErr w:type="spellEnd"/>
            <w:r>
              <w:rPr>
                <w:rFonts w:ascii="Arial" w:hAnsi="Arial" w:cs="Arial"/>
              </w:rPr>
              <w:t>)</w:t>
            </w:r>
          </w:p>
        </w:tc>
        <w:tc>
          <w:tcPr>
            <w:tcW w:w="3118" w:type="dxa"/>
            <w:shd w:val="clear" w:color="auto" w:fill="FFFFFF" w:themeFill="background1"/>
            <w:vAlign w:val="center"/>
          </w:tcPr>
          <w:p w14:paraId="1FD53841" w14:textId="77777777" w:rsidR="00ED4F3F" w:rsidRDefault="00ED4F3F" w:rsidP="00FC00CF">
            <w:pPr>
              <w:rPr>
                <w:rFonts w:ascii="Arial" w:hAnsi="Arial" w:cs="Arial"/>
              </w:rPr>
            </w:pPr>
          </w:p>
        </w:tc>
        <w:tc>
          <w:tcPr>
            <w:tcW w:w="3118" w:type="dxa"/>
            <w:shd w:val="clear" w:color="auto" w:fill="FFF0C8"/>
            <w:vAlign w:val="center"/>
          </w:tcPr>
          <w:p w14:paraId="51DBD407" w14:textId="77777777" w:rsidR="00ED4F3F" w:rsidRDefault="00ED4F3F" w:rsidP="00FC00CF">
            <w:pPr>
              <w:rPr>
                <w:rFonts w:ascii="Arial" w:hAnsi="Arial" w:cs="Arial"/>
              </w:rPr>
            </w:pPr>
          </w:p>
        </w:tc>
      </w:tr>
      <w:tr w:rsidR="00D52078" w14:paraId="741746E5" w14:textId="77777777" w:rsidTr="00FC00CF">
        <w:trPr>
          <w:trHeight w:val="1984"/>
        </w:trPr>
        <w:tc>
          <w:tcPr>
            <w:tcW w:w="5953" w:type="dxa"/>
            <w:gridSpan w:val="2"/>
            <w:shd w:val="clear" w:color="auto" w:fill="D6EEEE"/>
            <w:vAlign w:val="center"/>
          </w:tcPr>
          <w:p w14:paraId="3E2CCEF8" w14:textId="77777777" w:rsidR="00BD0BF5" w:rsidRDefault="00BD0BF5" w:rsidP="00FC00CF">
            <w:pPr>
              <w:rPr>
                <w:rFonts w:ascii="Arial" w:hAnsi="Arial" w:cs="Arial"/>
                <w:b/>
              </w:rPr>
            </w:pPr>
            <w:r>
              <w:rPr>
                <w:rFonts w:ascii="Arial" w:hAnsi="Arial" w:cs="Arial"/>
                <w:b/>
              </w:rPr>
              <w:t>Faglige temarapporter som må følge planforslaget</w:t>
            </w:r>
            <w:r w:rsidR="00CE60C5">
              <w:rPr>
                <w:rFonts w:ascii="Arial" w:hAnsi="Arial" w:cs="Arial"/>
                <w:b/>
              </w:rPr>
              <w:t xml:space="preserve">. </w:t>
            </w:r>
            <w:r w:rsidR="00CE60C5">
              <w:rPr>
                <w:rFonts w:ascii="Arial" w:hAnsi="Arial" w:cs="Arial"/>
              </w:rPr>
              <w:t xml:space="preserve">Sees i sammenheng med kommunens føringer i </w:t>
            </w:r>
            <w:proofErr w:type="spellStart"/>
            <w:r w:rsidR="00CE60C5">
              <w:rPr>
                <w:rFonts w:ascii="Arial" w:hAnsi="Arial" w:cs="Arial"/>
              </w:rPr>
              <w:t>pkt</w:t>
            </w:r>
            <w:proofErr w:type="spellEnd"/>
            <w:r w:rsidR="00CE60C5">
              <w:rPr>
                <w:rFonts w:ascii="Arial" w:hAnsi="Arial" w:cs="Arial"/>
              </w:rPr>
              <w:t xml:space="preserve"> 4.</w:t>
            </w:r>
            <w:r w:rsidRPr="0047641A">
              <w:rPr>
                <w:rFonts w:ascii="Arial" w:hAnsi="Arial" w:cs="Arial"/>
                <w:i/>
              </w:rPr>
              <w:t xml:space="preserve"> </w:t>
            </w:r>
            <w:r w:rsidRPr="00961410">
              <w:rPr>
                <w:rFonts w:ascii="Arial" w:hAnsi="Arial" w:cs="Arial"/>
                <w:i/>
                <w:sz w:val="20"/>
              </w:rPr>
              <w:t>(NB! Dersom planprosessen avdekker behov for flere, må dette gjøres)</w:t>
            </w:r>
            <w:r w:rsidR="00CE60C5" w:rsidRPr="00961410">
              <w:rPr>
                <w:rFonts w:ascii="Arial" w:hAnsi="Arial" w:cs="Arial"/>
                <w:b/>
                <w:sz w:val="20"/>
              </w:rPr>
              <w:t xml:space="preserve">. </w:t>
            </w:r>
          </w:p>
          <w:p w14:paraId="580CDEBA" w14:textId="1386A566" w:rsidR="00BD0BF5" w:rsidRDefault="00BD0BF5" w:rsidP="00FC00CF">
            <w:pPr>
              <w:rPr>
                <w:rFonts w:ascii="Arial" w:hAnsi="Arial" w:cs="Arial"/>
                <w:b/>
              </w:rPr>
            </w:pPr>
            <w:r>
              <w:rPr>
                <w:rFonts w:ascii="Arial" w:hAnsi="Arial" w:cs="Arial"/>
                <w:b/>
              </w:rPr>
              <w:t xml:space="preserve">- </w:t>
            </w:r>
            <w:r w:rsidR="001060B0" w:rsidRPr="001060B0">
              <w:rPr>
                <w:rFonts w:ascii="Arial" w:hAnsi="Arial" w:cs="Arial"/>
              </w:rPr>
              <w:t xml:space="preserve">geoteknisk </w:t>
            </w:r>
            <w:r w:rsidR="001060B0">
              <w:rPr>
                <w:rFonts w:ascii="Arial" w:hAnsi="Arial" w:cs="Arial"/>
              </w:rPr>
              <w:t>rapport</w:t>
            </w:r>
          </w:p>
          <w:p w14:paraId="00C96F39" w14:textId="575B12E6" w:rsidR="00BD0BF5" w:rsidRPr="001060B0" w:rsidRDefault="00BD0BF5" w:rsidP="00FC00CF">
            <w:pPr>
              <w:rPr>
                <w:rFonts w:ascii="Arial" w:hAnsi="Arial" w:cs="Arial"/>
              </w:rPr>
            </w:pPr>
            <w:r>
              <w:rPr>
                <w:rFonts w:ascii="Arial" w:hAnsi="Arial" w:cs="Arial"/>
                <w:b/>
              </w:rPr>
              <w:t xml:space="preserve">- </w:t>
            </w:r>
            <w:r w:rsidR="001060B0" w:rsidRPr="00A05D2C">
              <w:rPr>
                <w:rFonts w:ascii="Arial" w:hAnsi="Arial" w:cs="Arial"/>
              </w:rPr>
              <w:t>trafikkutredning</w:t>
            </w:r>
          </w:p>
          <w:p w14:paraId="4ABC9587" w14:textId="77777777" w:rsidR="00BD0BF5" w:rsidRPr="00C1615D" w:rsidRDefault="00BD0BF5" w:rsidP="00FC00CF">
            <w:pPr>
              <w:rPr>
                <w:rFonts w:ascii="Arial" w:hAnsi="Arial" w:cs="Arial"/>
                <w:color w:val="FF0000"/>
              </w:rPr>
            </w:pPr>
          </w:p>
        </w:tc>
        <w:tc>
          <w:tcPr>
            <w:tcW w:w="3118" w:type="dxa"/>
            <w:shd w:val="clear" w:color="auto" w:fill="FFF0C8"/>
            <w:vAlign w:val="center"/>
          </w:tcPr>
          <w:p w14:paraId="3FC1423F" w14:textId="77777777" w:rsidR="00BD0BF5" w:rsidRDefault="00BD0BF5" w:rsidP="00FC00CF">
            <w:pPr>
              <w:rPr>
                <w:rFonts w:ascii="Arial" w:hAnsi="Arial" w:cs="Arial"/>
              </w:rPr>
            </w:pPr>
          </w:p>
        </w:tc>
      </w:tr>
      <w:tr w:rsidR="00D52078" w14:paraId="5E0BE3F8" w14:textId="77777777" w:rsidTr="00FC00CF">
        <w:trPr>
          <w:trHeight w:val="3487"/>
        </w:trPr>
        <w:tc>
          <w:tcPr>
            <w:tcW w:w="5953" w:type="dxa"/>
            <w:gridSpan w:val="2"/>
            <w:shd w:val="clear" w:color="auto" w:fill="D6EEEE"/>
            <w:vAlign w:val="center"/>
          </w:tcPr>
          <w:p w14:paraId="3C07C17E" w14:textId="77777777" w:rsidR="009C56A7" w:rsidRPr="009035EE" w:rsidRDefault="009C56A7" w:rsidP="00FC00CF">
            <w:pPr>
              <w:rPr>
                <w:rFonts w:ascii="Arial" w:hAnsi="Arial" w:cs="Arial"/>
                <w:i/>
              </w:rPr>
            </w:pPr>
            <w:r w:rsidRPr="009035EE">
              <w:rPr>
                <w:rFonts w:ascii="Arial" w:hAnsi="Arial" w:cs="Arial"/>
              </w:rPr>
              <w:t>I</w:t>
            </w:r>
            <w:r w:rsidRPr="00496C9A">
              <w:rPr>
                <w:rFonts w:ascii="Arial" w:hAnsi="Arial" w:cs="Arial"/>
                <w:b/>
              </w:rPr>
              <w:t xml:space="preserve">llustrasjonsbehov </w:t>
            </w:r>
            <w:r w:rsidRPr="009035EE">
              <w:rPr>
                <w:rFonts w:ascii="Arial" w:hAnsi="Arial" w:cs="Arial"/>
                <w:i/>
              </w:rPr>
              <w:t>(vurderes fra plan til plan):</w:t>
            </w:r>
          </w:p>
          <w:p w14:paraId="1096D3D2" w14:textId="0B5083D9" w:rsidR="009C56A7" w:rsidRPr="009035EE" w:rsidRDefault="009C56A7" w:rsidP="00177E3B">
            <w:pPr>
              <w:pStyle w:val="Listeavsnitt"/>
              <w:numPr>
                <w:ilvl w:val="0"/>
                <w:numId w:val="9"/>
              </w:numPr>
              <w:rPr>
                <w:rFonts w:ascii="Arial" w:hAnsi="Arial" w:cs="Arial"/>
              </w:rPr>
            </w:pPr>
            <w:r w:rsidRPr="009035EE">
              <w:rPr>
                <w:rFonts w:ascii="Arial" w:hAnsi="Arial" w:cs="Arial"/>
              </w:rPr>
              <w:t xml:space="preserve">Målestokkriktige terrengsnitt </w:t>
            </w:r>
            <w:r w:rsidR="00EF1F1C">
              <w:rPr>
                <w:rFonts w:ascii="Arial" w:hAnsi="Arial" w:cs="Arial"/>
              </w:rPr>
              <w:t xml:space="preserve">inkludert nabobebyggelse </w:t>
            </w:r>
            <w:r w:rsidR="00CE60C5" w:rsidRPr="009035EE">
              <w:rPr>
                <w:rFonts w:ascii="Arial" w:hAnsi="Arial" w:cs="Arial"/>
              </w:rPr>
              <w:t xml:space="preserve">som viser </w:t>
            </w:r>
            <w:r w:rsidR="001060B0">
              <w:rPr>
                <w:rFonts w:ascii="Arial" w:hAnsi="Arial" w:cs="Arial"/>
              </w:rPr>
              <w:t xml:space="preserve">all ny </w:t>
            </w:r>
            <w:r w:rsidR="00CE60C5" w:rsidRPr="009035EE">
              <w:rPr>
                <w:rFonts w:ascii="Arial" w:hAnsi="Arial" w:cs="Arial"/>
              </w:rPr>
              <w:t xml:space="preserve">bebyggelse og nytt og eksisterende terreng </w:t>
            </w:r>
          </w:p>
          <w:p w14:paraId="0548D8FD" w14:textId="14323A50" w:rsidR="009C56A7" w:rsidRPr="009035EE" w:rsidRDefault="009C56A7" w:rsidP="00177E3B">
            <w:pPr>
              <w:pStyle w:val="Listeavsnitt"/>
              <w:numPr>
                <w:ilvl w:val="0"/>
                <w:numId w:val="9"/>
              </w:numPr>
              <w:rPr>
                <w:rFonts w:ascii="Arial" w:hAnsi="Arial" w:cs="Arial"/>
              </w:rPr>
            </w:pPr>
            <w:r w:rsidRPr="009035EE">
              <w:rPr>
                <w:rFonts w:ascii="Arial" w:hAnsi="Arial" w:cs="Arial"/>
              </w:rPr>
              <w:t xml:space="preserve">Fasadeoppriss av </w:t>
            </w:r>
            <w:r w:rsidR="001060B0">
              <w:rPr>
                <w:rFonts w:ascii="Arial" w:hAnsi="Arial" w:cs="Arial"/>
              </w:rPr>
              <w:t xml:space="preserve">all </w:t>
            </w:r>
            <w:r w:rsidRPr="009035EE">
              <w:rPr>
                <w:rFonts w:ascii="Arial" w:hAnsi="Arial" w:cs="Arial"/>
              </w:rPr>
              <w:t>ny bebyggelse med farger og materialer</w:t>
            </w:r>
          </w:p>
          <w:p w14:paraId="56B91024" w14:textId="62FBCF22" w:rsidR="009C56A7" w:rsidRPr="009035EE" w:rsidRDefault="009C56A7" w:rsidP="00177E3B">
            <w:pPr>
              <w:pStyle w:val="Listeavsnitt"/>
              <w:numPr>
                <w:ilvl w:val="0"/>
                <w:numId w:val="9"/>
              </w:numPr>
              <w:rPr>
                <w:rFonts w:ascii="Arial" w:hAnsi="Arial" w:cs="Arial"/>
              </w:rPr>
            </w:pPr>
            <w:r w:rsidRPr="009035EE">
              <w:rPr>
                <w:rFonts w:ascii="Arial" w:hAnsi="Arial" w:cs="Arial"/>
              </w:rPr>
              <w:t>Fjernvirkning</w:t>
            </w:r>
            <w:r w:rsidR="00CE60C5" w:rsidRPr="009035EE">
              <w:rPr>
                <w:rFonts w:ascii="Arial" w:hAnsi="Arial" w:cs="Arial"/>
              </w:rPr>
              <w:t xml:space="preserve"> og</w:t>
            </w:r>
            <w:r w:rsidRPr="009035EE">
              <w:rPr>
                <w:rFonts w:ascii="Arial" w:hAnsi="Arial" w:cs="Arial"/>
              </w:rPr>
              <w:t xml:space="preserve"> nærvirkning skal illustreres.</w:t>
            </w:r>
            <w:r w:rsidR="001060B0">
              <w:rPr>
                <w:rFonts w:ascii="Arial" w:hAnsi="Arial" w:cs="Arial"/>
              </w:rPr>
              <w:t xml:space="preserve"> Her må perspektiv sett fra Krokenveien inkluderes. </w:t>
            </w:r>
          </w:p>
          <w:p w14:paraId="14AD11B1" w14:textId="77777777" w:rsidR="009C56A7" w:rsidRDefault="009C56A7" w:rsidP="00177E3B">
            <w:pPr>
              <w:pStyle w:val="Listeavsnitt"/>
              <w:numPr>
                <w:ilvl w:val="0"/>
                <w:numId w:val="9"/>
              </w:numPr>
              <w:rPr>
                <w:rFonts w:ascii="Arial" w:hAnsi="Arial" w:cs="Arial"/>
              </w:rPr>
            </w:pPr>
            <w:r w:rsidRPr="009035EE">
              <w:rPr>
                <w:rFonts w:ascii="Arial" w:hAnsi="Arial" w:cs="Arial"/>
              </w:rPr>
              <w:t xml:space="preserve">Perspektiver/ modell </w:t>
            </w:r>
          </w:p>
          <w:p w14:paraId="4E8C7A42" w14:textId="77777777" w:rsidR="00177E3B" w:rsidRPr="00177E3B" w:rsidRDefault="00177E3B" w:rsidP="00177E3B">
            <w:pPr>
              <w:pStyle w:val="Listeavsnitt"/>
              <w:numPr>
                <w:ilvl w:val="0"/>
                <w:numId w:val="9"/>
              </w:numPr>
              <w:rPr>
                <w:rFonts w:ascii="Arial" w:hAnsi="Arial" w:cs="Arial"/>
              </w:rPr>
            </w:pPr>
            <w:r w:rsidRPr="009035EE">
              <w:rPr>
                <w:rFonts w:ascii="Arial" w:hAnsi="Arial" w:cs="Arial"/>
              </w:rPr>
              <w:t>L</w:t>
            </w:r>
            <w:r>
              <w:rPr>
                <w:rFonts w:ascii="Arial" w:hAnsi="Arial" w:cs="Arial"/>
              </w:rPr>
              <w:t>engde og tverrprofil for veiene</w:t>
            </w:r>
          </w:p>
          <w:p w14:paraId="7E3B1056" w14:textId="77777777" w:rsidR="009C56A7" w:rsidRPr="009035EE" w:rsidRDefault="009C56A7" w:rsidP="00177E3B">
            <w:pPr>
              <w:pStyle w:val="Listeavsnitt"/>
              <w:numPr>
                <w:ilvl w:val="0"/>
                <w:numId w:val="9"/>
              </w:numPr>
              <w:rPr>
                <w:rFonts w:ascii="Arial" w:hAnsi="Arial" w:cs="Arial"/>
              </w:rPr>
            </w:pPr>
            <w:r w:rsidRPr="009035EE">
              <w:rPr>
                <w:rFonts w:ascii="Arial" w:hAnsi="Arial" w:cs="Arial"/>
              </w:rPr>
              <w:t>A</w:t>
            </w:r>
            <w:r w:rsidR="00177E3B">
              <w:rPr>
                <w:rFonts w:ascii="Arial" w:hAnsi="Arial" w:cs="Arial"/>
              </w:rPr>
              <w:t>nnet illustrasjonsmateriale</w:t>
            </w:r>
          </w:p>
          <w:p w14:paraId="3AEEB5B1" w14:textId="77777777" w:rsidR="009C56A7" w:rsidRPr="009035EE" w:rsidRDefault="009C56A7" w:rsidP="00FC00CF">
            <w:pPr>
              <w:rPr>
                <w:rFonts w:ascii="Arial" w:hAnsi="Arial" w:cs="Arial"/>
              </w:rPr>
            </w:pPr>
          </w:p>
        </w:tc>
        <w:tc>
          <w:tcPr>
            <w:tcW w:w="3118" w:type="dxa"/>
            <w:shd w:val="clear" w:color="auto" w:fill="FFF0C8"/>
            <w:vAlign w:val="center"/>
          </w:tcPr>
          <w:p w14:paraId="72BD2A47" w14:textId="77777777" w:rsidR="009C56A7" w:rsidRDefault="009C56A7" w:rsidP="00FC00CF">
            <w:pPr>
              <w:rPr>
                <w:rFonts w:ascii="Arial" w:hAnsi="Arial" w:cs="Arial"/>
              </w:rPr>
            </w:pPr>
          </w:p>
        </w:tc>
      </w:tr>
    </w:tbl>
    <w:p w14:paraId="09359CCE" w14:textId="77777777" w:rsidR="00ED4F3F" w:rsidRDefault="00ED4F3F" w:rsidP="00ED4F3F">
      <w:pPr>
        <w:rPr>
          <w:rFonts w:ascii="Arial" w:hAnsi="Arial" w:cs="Arial"/>
        </w:rPr>
      </w:pPr>
    </w:p>
    <w:p w14:paraId="68CD3A0A" w14:textId="77777777" w:rsidR="00ED4F3F" w:rsidRPr="00C56C56" w:rsidRDefault="00CB1FA4" w:rsidP="00CB1FA4">
      <w:pPr>
        <w:pStyle w:val="Listeavsnitt"/>
        <w:numPr>
          <w:ilvl w:val="0"/>
          <w:numId w:val="17"/>
        </w:numPr>
        <w:rPr>
          <w:rFonts w:ascii="Arial" w:hAnsi="Arial" w:cs="Arial"/>
          <w:b/>
          <w:sz w:val="24"/>
          <w:szCs w:val="28"/>
        </w:rPr>
      </w:pPr>
      <w:r w:rsidRPr="00C56C56">
        <w:rPr>
          <w:rFonts w:ascii="Arial" w:hAnsi="Arial" w:cs="Arial"/>
          <w:b/>
          <w:sz w:val="24"/>
          <w:szCs w:val="28"/>
        </w:rPr>
        <w:t xml:space="preserve"> </w:t>
      </w:r>
      <w:r w:rsidR="009C56A7" w:rsidRPr="00C56C56">
        <w:rPr>
          <w:rFonts w:ascii="Arial" w:hAnsi="Arial" w:cs="Arial"/>
          <w:b/>
          <w:sz w:val="24"/>
          <w:szCs w:val="28"/>
        </w:rPr>
        <w:t>Kart</w:t>
      </w:r>
    </w:p>
    <w:p w14:paraId="24387C1C" w14:textId="77777777" w:rsidR="00496C9A" w:rsidRPr="00496C9A" w:rsidRDefault="00BA7E48" w:rsidP="00496C9A">
      <w:pPr>
        <w:rPr>
          <w:rFonts w:ascii="Arial" w:hAnsi="Arial" w:cs="Arial"/>
          <w:b/>
        </w:rPr>
      </w:pPr>
      <w:r>
        <w:rPr>
          <w:rFonts w:ascii="Arial" w:hAnsi="Arial" w:cs="Arial"/>
          <w:b/>
        </w:rPr>
        <w:t>Basis</w:t>
      </w:r>
      <w:r w:rsidR="00496C9A" w:rsidRPr="00496C9A">
        <w:rPr>
          <w:rFonts w:ascii="Arial" w:hAnsi="Arial" w:cs="Arial"/>
          <w:b/>
        </w:rPr>
        <w:t>kart</w:t>
      </w:r>
    </w:p>
    <w:p w14:paraId="25FDF5EC" w14:textId="77777777" w:rsidR="00496C9A" w:rsidRPr="00496C9A" w:rsidRDefault="00BA7E48" w:rsidP="00496C9A">
      <w:pPr>
        <w:rPr>
          <w:rFonts w:ascii="Arial" w:hAnsi="Arial" w:cs="Arial"/>
        </w:rPr>
      </w:pPr>
      <w:r>
        <w:rPr>
          <w:rFonts w:ascii="Arial" w:hAnsi="Arial" w:cs="Arial"/>
        </w:rPr>
        <w:t>Basis</w:t>
      </w:r>
      <w:r w:rsidR="00496C9A" w:rsidRPr="00496C9A">
        <w:rPr>
          <w:rFonts w:ascii="Arial" w:hAnsi="Arial" w:cs="Arial"/>
        </w:rPr>
        <w:t xml:space="preserve">kart bestilles via </w:t>
      </w:r>
      <w:hyperlink r:id="rId24" w:anchor="/" w:history="1">
        <w:r w:rsidR="00496C9A" w:rsidRPr="00BA7E48">
          <w:rPr>
            <w:rStyle w:val="Hyperkobling"/>
            <w:rFonts w:ascii="Arial" w:hAnsi="Arial" w:cs="Arial"/>
          </w:rPr>
          <w:t>Infoland</w:t>
        </w:r>
      </w:hyperlink>
      <w:r w:rsidR="00496C9A" w:rsidRPr="00496C9A">
        <w:rPr>
          <w:rFonts w:ascii="Arial" w:hAnsi="Arial" w:cs="Arial"/>
        </w:rPr>
        <w:t xml:space="preserve">. </w:t>
      </w:r>
    </w:p>
    <w:p w14:paraId="1AD0179C" w14:textId="77777777" w:rsidR="00496C9A" w:rsidRDefault="00BA7E48" w:rsidP="00496C9A">
      <w:pPr>
        <w:rPr>
          <w:rFonts w:ascii="Arial" w:hAnsi="Arial" w:cs="Arial"/>
        </w:rPr>
      </w:pPr>
      <w:r>
        <w:rPr>
          <w:rFonts w:ascii="Arial" w:hAnsi="Arial" w:cs="Arial"/>
        </w:rPr>
        <w:t xml:space="preserve">Forslagsstiller må sjekke om basiskartet er tilstrekkelig kartlagt. </w:t>
      </w:r>
      <w:r w:rsidR="00496C9A" w:rsidRPr="00496C9A">
        <w:rPr>
          <w:rFonts w:ascii="Arial" w:hAnsi="Arial" w:cs="Arial"/>
        </w:rPr>
        <w:t xml:space="preserve">Det kreves oppmåling der det </w:t>
      </w:r>
      <w:r>
        <w:rPr>
          <w:rFonts w:ascii="Arial" w:hAnsi="Arial" w:cs="Arial"/>
        </w:rPr>
        <w:t>ikke er koordinatsatte grenser iht. matrikkelloven § 17.</w:t>
      </w:r>
    </w:p>
    <w:p w14:paraId="3C2669FA" w14:textId="77777777" w:rsidR="00496C9A" w:rsidRDefault="00EF1F1C" w:rsidP="00496C9A">
      <w:pPr>
        <w:rPr>
          <w:rFonts w:ascii="Arial" w:hAnsi="Arial" w:cs="Arial"/>
          <w:b/>
        </w:rPr>
      </w:pPr>
      <w:r>
        <w:rPr>
          <w:rFonts w:ascii="Arial" w:hAnsi="Arial" w:cs="Arial"/>
          <w:b/>
        </w:rPr>
        <w:t>Plankart</w:t>
      </w:r>
    </w:p>
    <w:p w14:paraId="28BC7F67" w14:textId="77777777" w:rsidR="00496C9A" w:rsidRPr="00496C9A" w:rsidRDefault="00496C9A" w:rsidP="00496C9A">
      <w:pPr>
        <w:rPr>
          <w:rFonts w:ascii="Arial" w:hAnsi="Arial" w:cs="Arial"/>
          <w:b/>
        </w:rPr>
      </w:pPr>
      <w:r w:rsidRPr="001965C8">
        <w:rPr>
          <w:rFonts w:ascii="Arial" w:hAnsi="Arial" w:cs="Arial"/>
        </w:rPr>
        <w:t>Digital framstilling i SOSI skal godkjennes av kommunen før planforslaget kan regnes som komplett</w:t>
      </w:r>
      <w:r>
        <w:rPr>
          <w:rFonts w:ascii="Arial" w:hAnsi="Arial" w:cs="Arial"/>
        </w:rPr>
        <w:t xml:space="preserve">. </w:t>
      </w:r>
      <w:r w:rsidR="00177E3B">
        <w:rPr>
          <w:rFonts w:ascii="Arial" w:hAnsi="Arial" w:cs="Arial"/>
        </w:rPr>
        <w:t xml:space="preserve">Sjekkliste for kartdokumentasjon ligger på nettsidene til kommunen </w:t>
      </w:r>
      <w:hyperlink r:id="rId25" w:anchor="heading-h2-4" w:history="1">
        <w:r w:rsidR="00177E3B" w:rsidRPr="00B6562B">
          <w:rPr>
            <w:rStyle w:val="Hyperkobling"/>
            <w:rFonts w:ascii="Arial" w:hAnsi="Arial" w:cs="Arial"/>
          </w:rPr>
          <w:t>her</w:t>
        </w:r>
      </w:hyperlink>
      <w:r w:rsidR="00177E3B">
        <w:rPr>
          <w:rFonts w:ascii="Arial" w:hAnsi="Arial" w:cs="Arial"/>
        </w:rPr>
        <w:t xml:space="preserve">. </w:t>
      </w:r>
    </w:p>
    <w:p w14:paraId="62705541" w14:textId="77777777" w:rsidR="00496C9A" w:rsidRDefault="00304D37" w:rsidP="00496C9A">
      <w:pPr>
        <w:rPr>
          <w:rFonts w:ascii="Arial" w:hAnsi="Arial" w:cs="Arial"/>
          <w:b/>
          <w:sz w:val="24"/>
          <w:szCs w:val="24"/>
        </w:rPr>
      </w:pPr>
      <w:r>
        <w:rPr>
          <w:rFonts w:ascii="Arial" w:hAnsi="Arial" w:cs="Arial"/>
        </w:rPr>
        <w:t>Kommunen oversender SOSI</w:t>
      </w:r>
      <w:r w:rsidR="00496C9A" w:rsidRPr="001965C8">
        <w:rPr>
          <w:rFonts w:ascii="Arial" w:hAnsi="Arial" w:cs="Arial"/>
        </w:rPr>
        <w:t xml:space="preserve">-fil for gjeldende og tilgrensende planer. </w:t>
      </w:r>
    </w:p>
    <w:p w14:paraId="0A83795B" w14:textId="77777777" w:rsidR="008F1549" w:rsidRPr="009C56A7" w:rsidRDefault="008F1549" w:rsidP="005C3830">
      <w:pPr>
        <w:spacing w:after="0"/>
        <w:rPr>
          <w:rFonts w:ascii="Arial" w:hAnsi="Arial" w:cs="Arial"/>
          <w:b/>
          <w:sz w:val="24"/>
          <w:szCs w:val="24"/>
        </w:rPr>
      </w:pPr>
    </w:p>
    <w:p w14:paraId="70D34A42" w14:textId="77777777" w:rsidR="0021529E" w:rsidRPr="00C56C56" w:rsidRDefault="00CB1FA4" w:rsidP="00CB1FA4">
      <w:pPr>
        <w:pStyle w:val="Listeavsnitt"/>
        <w:numPr>
          <w:ilvl w:val="0"/>
          <w:numId w:val="17"/>
        </w:numPr>
        <w:rPr>
          <w:rFonts w:ascii="Arial" w:hAnsi="Arial" w:cs="Arial"/>
          <w:b/>
          <w:sz w:val="24"/>
          <w:szCs w:val="28"/>
        </w:rPr>
      </w:pPr>
      <w:r w:rsidRPr="00C56C56">
        <w:rPr>
          <w:rFonts w:ascii="Arial" w:hAnsi="Arial" w:cs="Arial"/>
          <w:b/>
          <w:sz w:val="24"/>
          <w:szCs w:val="28"/>
        </w:rPr>
        <w:t xml:space="preserve"> </w:t>
      </w:r>
      <w:r w:rsidR="008F1549" w:rsidRPr="00C56C56">
        <w:rPr>
          <w:rFonts w:ascii="Arial" w:hAnsi="Arial" w:cs="Arial"/>
          <w:b/>
          <w:sz w:val="24"/>
          <w:szCs w:val="28"/>
        </w:rPr>
        <w:t>K</w:t>
      </w:r>
      <w:r w:rsidR="00EF1F1C" w:rsidRPr="00C56C56">
        <w:rPr>
          <w:rFonts w:ascii="Arial" w:hAnsi="Arial" w:cs="Arial"/>
          <w:b/>
          <w:sz w:val="24"/>
          <w:szCs w:val="28"/>
        </w:rPr>
        <w:t>ommunens foreløpige vurderinger</w:t>
      </w:r>
    </w:p>
    <w:tbl>
      <w:tblPr>
        <w:tblStyle w:val="Tabellrutenett"/>
        <w:tblW w:w="9070" w:type="dxa"/>
        <w:tblInd w:w="-5" w:type="dxa"/>
        <w:tblLook w:val="04A0" w:firstRow="1" w:lastRow="0" w:firstColumn="1" w:lastColumn="0" w:noHBand="0" w:noVBand="1"/>
      </w:tblPr>
      <w:tblGrid>
        <w:gridCol w:w="680"/>
        <w:gridCol w:w="5102"/>
        <w:gridCol w:w="3288"/>
      </w:tblGrid>
      <w:tr w:rsidR="001A0F10" w14:paraId="4B741509" w14:textId="77777777" w:rsidTr="004F5C30">
        <w:trPr>
          <w:trHeight w:val="850"/>
        </w:trPr>
        <w:tc>
          <w:tcPr>
            <w:tcW w:w="680" w:type="dxa"/>
            <w:shd w:val="clear" w:color="auto" w:fill="9AE2DE"/>
            <w:vAlign w:val="center"/>
          </w:tcPr>
          <w:p w14:paraId="74D4BAA3" w14:textId="77777777" w:rsidR="008F1549" w:rsidRPr="004F5C30" w:rsidRDefault="00C56C56" w:rsidP="004F5C30">
            <w:pPr>
              <w:jc w:val="center"/>
              <w:rPr>
                <w:rFonts w:ascii="Arial" w:hAnsi="Arial" w:cs="Arial"/>
                <w:sz w:val="20"/>
                <w:szCs w:val="20"/>
              </w:rPr>
            </w:pPr>
            <w:r>
              <w:rPr>
                <w:rFonts w:ascii="Arial" w:hAnsi="Arial" w:cs="Arial"/>
                <w:i/>
                <w:sz w:val="20"/>
                <w:szCs w:val="20"/>
              </w:rPr>
              <w:t>(</w:t>
            </w:r>
            <w:proofErr w:type="spellStart"/>
            <w:r>
              <w:rPr>
                <w:rFonts w:ascii="Arial" w:hAnsi="Arial" w:cs="Arial"/>
                <w:i/>
                <w:sz w:val="20"/>
                <w:szCs w:val="20"/>
              </w:rPr>
              <w:t>X</w:t>
            </w:r>
            <w:proofErr w:type="spellEnd"/>
            <w:r>
              <w:rPr>
                <w:rFonts w:ascii="Arial" w:hAnsi="Arial" w:cs="Arial"/>
                <w:i/>
                <w:sz w:val="20"/>
                <w:szCs w:val="20"/>
              </w:rPr>
              <w:t>)</w:t>
            </w:r>
          </w:p>
        </w:tc>
        <w:tc>
          <w:tcPr>
            <w:tcW w:w="5102" w:type="dxa"/>
            <w:shd w:val="clear" w:color="auto" w:fill="9AE2DE"/>
            <w:vAlign w:val="center"/>
          </w:tcPr>
          <w:p w14:paraId="2008F860" w14:textId="77777777" w:rsidR="008F1549" w:rsidRPr="00C364C7" w:rsidRDefault="009035EE" w:rsidP="004F5C30">
            <w:pPr>
              <w:jc w:val="center"/>
              <w:rPr>
                <w:rFonts w:ascii="Arial" w:hAnsi="Arial" w:cs="Arial"/>
                <w:b/>
                <w:sz w:val="24"/>
                <w:szCs w:val="24"/>
              </w:rPr>
            </w:pPr>
            <w:r w:rsidRPr="00C364C7">
              <w:rPr>
                <w:rFonts w:ascii="Arial" w:hAnsi="Arial" w:cs="Arial"/>
                <w:b/>
                <w:sz w:val="24"/>
                <w:szCs w:val="24"/>
              </w:rPr>
              <w:t>Vurderinger:</w:t>
            </w:r>
          </w:p>
        </w:tc>
        <w:tc>
          <w:tcPr>
            <w:tcW w:w="3288" w:type="dxa"/>
            <w:shd w:val="clear" w:color="auto" w:fill="9AE2DE"/>
            <w:vAlign w:val="center"/>
          </w:tcPr>
          <w:p w14:paraId="132D49C7" w14:textId="77777777" w:rsidR="008F1549" w:rsidRPr="00C364C7" w:rsidRDefault="008F1549" w:rsidP="004F5C30">
            <w:pPr>
              <w:jc w:val="center"/>
              <w:rPr>
                <w:rFonts w:ascii="Arial" w:hAnsi="Arial" w:cs="Arial"/>
                <w:b/>
                <w:sz w:val="24"/>
                <w:szCs w:val="24"/>
              </w:rPr>
            </w:pPr>
            <w:r w:rsidRPr="00C364C7">
              <w:rPr>
                <w:rFonts w:ascii="Arial" w:hAnsi="Arial" w:cs="Arial"/>
                <w:b/>
                <w:sz w:val="24"/>
                <w:szCs w:val="24"/>
              </w:rPr>
              <w:t>Merknader:</w:t>
            </w:r>
          </w:p>
        </w:tc>
      </w:tr>
      <w:tr w:rsidR="001A0F10" w14:paraId="29999E15" w14:textId="77777777" w:rsidTr="009C653E">
        <w:trPr>
          <w:trHeight w:val="340"/>
        </w:trPr>
        <w:tc>
          <w:tcPr>
            <w:tcW w:w="680" w:type="dxa"/>
            <w:vAlign w:val="center"/>
          </w:tcPr>
          <w:p w14:paraId="3F57C785" w14:textId="77777777" w:rsidR="008F1549" w:rsidRDefault="00C7704A" w:rsidP="00FC00CF">
            <w:pPr>
              <w:jc w:val="center"/>
              <w:rPr>
                <w:rFonts w:ascii="Arial" w:hAnsi="Arial" w:cs="Arial"/>
              </w:rPr>
            </w:pPr>
            <w:r>
              <w:rPr>
                <w:rFonts w:ascii="Arial" w:hAnsi="Arial" w:cs="Arial"/>
              </w:rPr>
              <w:t>x</w:t>
            </w:r>
          </w:p>
        </w:tc>
        <w:tc>
          <w:tcPr>
            <w:tcW w:w="5102" w:type="dxa"/>
            <w:shd w:val="clear" w:color="auto" w:fill="D6EEEE"/>
            <w:vAlign w:val="center"/>
          </w:tcPr>
          <w:p w14:paraId="258E1D93" w14:textId="77777777" w:rsidR="008F1549" w:rsidRDefault="008F1549" w:rsidP="00FC00CF">
            <w:pPr>
              <w:rPr>
                <w:rFonts w:ascii="Arial" w:hAnsi="Arial" w:cs="Arial"/>
              </w:rPr>
            </w:pPr>
            <w:r w:rsidRPr="001965C8">
              <w:rPr>
                <w:rFonts w:ascii="Arial" w:hAnsi="Arial" w:cs="Arial"/>
              </w:rPr>
              <w:t>Anbefaler oppstart av planarbeid</w:t>
            </w:r>
          </w:p>
        </w:tc>
        <w:tc>
          <w:tcPr>
            <w:tcW w:w="3288" w:type="dxa"/>
            <w:vAlign w:val="center"/>
          </w:tcPr>
          <w:p w14:paraId="5811453A" w14:textId="77777777" w:rsidR="008F1549" w:rsidRDefault="008F1549" w:rsidP="00FC00CF">
            <w:pPr>
              <w:rPr>
                <w:rFonts w:ascii="Arial" w:hAnsi="Arial" w:cs="Arial"/>
              </w:rPr>
            </w:pPr>
          </w:p>
        </w:tc>
      </w:tr>
      <w:tr w:rsidR="001A0F10" w14:paraId="6E4FBC9E" w14:textId="77777777" w:rsidTr="009C653E">
        <w:trPr>
          <w:trHeight w:val="567"/>
        </w:trPr>
        <w:tc>
          <w:tcPr>
            <w:tcW w:w="680" w:type="dxa"/>
            <w:vAlign w:val="center"/>
          </w:tcPr>
          <w:p w14:paraId="05526792" w14:textId="77777777" w:rsidR="008F1549" w:rsidRDefault="008F1549" w:rsidP="00FC00CF">
            <w:pPr>
              <w:jc w:val="center"/>
              <w:rPr>
                <w:rFonts w:ascii="Arial" w:hAnsi="Arial" w:cs="Arial"/>
              </w:rPr>
            </w:pPr>
          </w:p>
        </w:tc>
        <w:tc>
          <w:tcPr>
            <w:tcW w:w="5102" w:type="dxa"/>
            <w:shd w:val="clear" w:color="auto" w:fill="D6EEEE"/>
            <w:vAlign w:val="center"/>
          </w:tcPr>
          <w:p w14:paraId="455BFAA5" w14:textId="77777777" w:rsidR="008F1549" w:rsidRDefault="008F1549" w:rsidP="00FC00CF">
            <w:pPr>
              <w:rPr>
                <w:rFonts w:ascii="Arial" w:hAnsi="Arial" w:cs="Arial"/>
              </w:rPr>
            </w:pPr>
            <w:r>
              <w:rPr>
                <w:rFonts w:ascii="Arial" w:hAnsi="Arial" w:cs="Arial"/>
              </w:rPr>
              <w:t>Aktuelt å ta opp saken med andre myndigheter for å vite om planen bør stoppes eller ikke</w:t>
            </w:r>
          </w:p>
        </w:tc>
        <w:tc>
          <w:tcPr>
            <w:tcW w:w="3288" w:type="dxa"/>
            <w:vAlign w:val="center"/>
          </w:tcPr>
          <w:p w14:paraId="74AB6507" w14:textId="77777777" w:rsidR="008F1549" w:rsidRDefault="008F1549" w:rsidP="00FC00CF">
            <w:pPr>
              <w:rPr>
                <w:rFonts w:ascii="Arial" w:hAnsi="Arial" w:cs="Arial"/>
              </w:rPr>
            </w:pPr>
          </w:p>
        </w:tc>
      </w:tr>
      <w:tr w:rsidR="001A0F10" w14:paraId="4EFFDBFD" w14:textId="77777777" w:rsidTr="009C653E">
        <w:trPr>
          <w:trHeight w:val="567"/>
        </w:trPr>
        <w:tc>
          <w:tcPr>
            <w:tcW w:w="680" w:type="dxa"/>
            <w:vAlign w:val="center"/>
          </w:tcPr>
          <w:p w14:paraId="0403FC01" w14:textId="77777777" w:rsidR="008F1549" w:rsidRDefault="008F1549" w:rsidP="00FC00CF">
            <w:pPr>
              <w:jc w:val="center"/>
              <w:rPr>
                <w:rFonts w:ascii="Arial" w:hAnsi="Arial" w:cs="Arial"/>
              </w:rPr>
            </w:pPr>
          </w:p>
        </w:tc>
        <w:tc>
          <w:tcPr>
            <w:tcW w:w="5102" w:type="dxa"/>
            <w:shd w:val="clear" w:color="auto" w:fill="D6EEEE"/>
            <w:vAlign w:val="center"/>
          </w:tcPr>
          <w:p w14:paraId="27E7568E" w14:textId="77777777" w:rsidR="008F1549" w:rsidRDefault="008F1549" w:rsidP="00FC00CF">
            <w:pPr>
              <w:rPr>
                <w:rFonts w:ascii="Arial" w:hAnsi="Arial" w:cs="Arial"/>
              </w:rPr>
            </w:pPr>
            <w:r w:rsidRPr="001965C8">
              <w:rPr>
                <w:rFonts w:ascii="Arial" w:hAnsi="Arial" w:cs="Arial"/>
              </w:rPr>
              <w:t xml:space="preserve">Anbefaler politisk oppstart av planarbeid (prinsippavklaring) jf. </w:t>
            </w:r>
            <w:proofErr w:type="spellStart"/>
            <w:r w:rsidRPr="001965C8">
              <w:rPr>
                <w:rFonts w:ascii="Arial" w:hAnsi="Arial" w:cs="Arial"/>
              </w:rPr>
              <w:t>pbl</w:t>
            </w:r>
            <w:proofErr w:type="spellEnd"/>
            <w:r w:rsidRPr="001965C8">
              <w:rPr>
                <w:rFonts w:ascii="Arial" w:hAnsi="Arial" w:cs="Arial"/>
              </w:rPr>
              <w:t>. § 12-8</w:t>
            </w:r>
          </w:p>
        </w:tc>
        <w:tc>
          <w:tcPr>
            <w:tcW w:w="3288" w:type="dxa"/>
            <w:vAlign w:val="center"/>
          </w:tcPr>
          <w:p w14:paraId="70F05528" w14:textId="77777777" w:rsidR="008F1549" w:rsidRDefault="008F1549" w:rsidP="00FC00CF">
            <w:pPr>
              <w:rPr>
                <w:rFonts w:ascii="Arial" w:hAnsi="Arial" w:cs="Arial"/>
              </w:rPr>
            </w:pPr>
          </w:p>
        </w:tc>
      </w:tr>
      <w:tr w:rsidR="001A0F10" w14:paraId="3FA0DAEF" w14:textId="77777777" w:rsidTr="009C653E">
        <w:trPr>
          <w:trHeight w:val="567"/>
        </w:trPr>
        <w:tc>
          <w:tcPr>
            <w:tcW w:w="680" w:type="dxa"/>
            <w:vAlign w:val="center"/>
          </w:tcPr>
          <w:p w14:paraId="48A74782" w14:textId="77777777" w:rsidR="008F1549" w:rsidRDefault="008F1549" w:rsidP="00FC00CF">
            <w:pPr>
              <w:jc w:val="center"/>
              <w:rPr>
                <w:rFonts w:ascii="Arial" w:hAnsi="Arial" w:cs="Arial"/>
              </w:rPr>
            </w:pPr>
          </w:p>
        </w:tc>
        <w:tc>
          <w:tcPr>
            <w:tcW w:w="5102" w:type="dxa"/>
            <w:shd w:val="clear" w:color="auto" w:fill="D6EEEE"/>
            <w:vAlign w:val="center"/>
          </w:tcPr>
          <w:p w14:paraId="546F34D2" w14:textId="77777777" w:rsidR="008F1549" w:rsidRDefault="008F1549" w:rsidP="00FC00CF">
            <w:pPr>
              <w:rPr>
                <w:rFonts w:ascii="Arial" w:hAnsi="Arial" w:cs="Arial"/>
              </w:rPr>
            </w:pPr>
            <w:r w:rsidRPr="001965C8">
              <w:rPr>
                <w:rFonts w:ascii="Arial" w:hAnsi="Arial" w:cs="Arial"/>
              </w:rPr>
              <w:t xml:space="preserve">Det kan være aktuelt å stoppe planinitiativet etter </w:t>
            </w:r>
            <w:proofErr w:type="spellStart"/>
            <w:r w:rsidRPr="001965C8">
              <w:rPr>
                <w:rFonts w:ascii="Arial" w:hAnsi="Arial" w:cs="Arial"/>
              </w:rPr>
              <w:t>pbl</w:t>
            </w:r>
            <w:proofErr w:type="spellEnd"/>
            <w:r w:rsidRPr="001965C8">
              <w:rPr>
                <w:rFonts w:ascii="Arial" w:hAnsi="Arial" w:cs="Arial"/>
              </w:rPr>
              <w:t xml:space="preserve">. § 12-8 andre ledd. </w:t>
            </w:r>
          </w:p>
        </w:tc>
        <w:tc>
          <w:tcPr>
            <w:tcW w:w="3288" w:type="dxa"/>
            <w:vAlign w:val="center"/>
          </w:tcPr>
          <w:p w14:paraId="494A3A06" w14:textId="77777777" w:rsidR="008F1549" w:rsidRDefault="008F1549" w:rsidP="00FC00CF">
            <w:pPr>
              <w:rPr>
                <w:rFonts w:ascii="Arial" w:hAnsi="Arial" w:cs="Arial"/>
              </w:rPr>
            </w:pPr>
          </w:p>
        </w:tc>
      </w:tr>
      <w:tr w:rsidR="001A0F10" w14:paraId="1703E4B1" w14:textId="77777777" w:rsidTr="009C653E">
        <w:trPr>
          <w:trHeight w:val="567"/>
        </w:trPr>
        <w:tc>
          <w:tcPr>
            <w:tcW w:w="680" w:type="dxa"/>
            <w:vAlign w:val="center"/>
          </w:tcPr>
          <w:p w14:paraId="18FBEC1A" w14:textId="77777777" w:rsidR="008F1549" w:rsidRDefault="008F1549" w:rsidP="00FC00CF">
            <w:pPr>
              <w:jc w:val="center"/>
              <w:rPr>
                <w:rFonts w:ascii="Arial" w:hAnsi="Arial" w:cs="Arial"/>
              </w:rPr>
            </w:pPr>
          </w:p>
        </w:tc>
        <w:tc>
          <w:tcPr>
            <w:tcW w:w="5102" w:type="dxa"/>
            <w:shd w:val="clear" w:color="auto" w:fill="D6EEEE"/>
            <w:vAlign w:val="center"/>
          </w:tcPr>
          <w:p w14:paraId="139D5CCB" w14:textId="77777777" w:rsidR="008F1549" w:rsidRDefault="008F1549" w:rsidP="00FC00CF">
            <w:pPr>
              <w:rPr>
                <w:rFonts w:ascii="Arial" w:hAnsi="Arial" w:cs="Arial"/>
              </w:rPr>
            </w:pPr>
            <w:r w:rsidRPr="001965C8">
              <w:rPr>
                <w:rFonts w:ascii="Arial" w:hAnsi="Arial" w:cs="Arial"/>
              </w:rPr>
              <w:t xml:space="preserve">Oppfylles kravet til fagkyndighet jf. </w:t>
            </w:r>
            <w:proofErr w:type="spellStart"/>
            <w:r w:rsidRPr="001965C8">
              <w:rPr>
                <w:rFonts w:ascii="Arial" w:hAnsi="Arial" w:cs="Arial"/>
              </w:rPr>
              <w:t>pbl</w:t>
            </w:r>
            <w:proofErr w:type="spellEnd"/>
            <w:r w:rsidRPr="001965C8">
              <w:rPr>
                <w:rFonts w:ascii="Arial" w:hAnsi="Arial" w:cs="Arial"/>
              </w:rPr>
              <w:t xml:space="preserve">. § 12-3 fjerde ledd? </w:t>
            </w:r>
          </w:p>
        </w:tc>
        <w:tc>
          <w:tcPr>
            <w:tcW w:w="3288" w:type="dxa"/>
            <w:vAlign w:val="center"/>
          </w:tcPr>
          <w:p w14:paraId="16FD85D4" w14:textId="77777777" w:rsidR="008F1549" w:rsidRDefault="008F1549" w:rsidP="00FC00CF">
            <w:pPr>
              <w:rPr>
                <w:rFonts w:ascii="Arial" w:hAnsi="Arial" w:cs="Arial"/>
              </w:rPr>
            </w:pPr>
          </w:p>
        </w:tc>
      </w:tr>
      <w:tr w:rsidR="00F34713" w14:paraId="154EE383" w14:textId="77777777" w:rsidTr="009C653E">
        <w:trPr>
          <w:trHeight w:val="567"/>
        </w:trPr>
        <w:tc>
          <w:tcPr>
            <w:tcW w:w="680" w:type="dxa"/>
            <w:vAlign w:val="center"/>
          </w:tcPr>
          <w:p w14:paraId="0B692981" w14:textId="77777777" w:rsidR="00F34713" w:rsidRDefault="00F34713" w:rsidP="00FC00CF">
            <w:pPr>
              <w:jc w:val="center"/>
              <w:rPr>
                <w:rFonts w:ascii="Arial" w:hAnsi="Arial" w:cs="Arial"/>
              </w:rPr>
            </w:pPr>
          </w:p>
        </w:tc>
        <w:tc>
          <w:tcPr>
            <w:tcW w:w="5102" w:type="dxa"/>
            <w:shd w:val="clear" w:color="auto" w:fill="D6EEEE"/>
            <w:vAlign w:val="center"/>
          </w:tcPr>
          <w:p w14:paraId="5C69ED1D" w14:textId="77777777" w:rsidR="00F34713" w:rsidRPr="001965C8" w:rsidRDefault="00F34713" w:rsidP="00FC00CF">
            <w:pPr>
              <w:rPr>
                <w:rFonts w:ascii="Arial" w:hAnsi="Arial" w:cs="Arial"/>
              </w:rPr>
            </w:pPr>
            <w:r w:rsidRPr="001965C8">
              <w:rPr>
                <w:rFonts w:ascii="Arial" w:hAnsi="Arial" w:cs="Arial"/>
              </w:rPr>
              <w:t>Er det aktuelt å drøfte planforslaget i regionalt planforum?</w:t>
            </w:r>
          </w:p>
        </w:tc>
        <w:tc>
          <w:tcPr>
            <w:tcW w:w="3288" w:type="dxa"/>
            <w:vAlign w:val="center"/>
          </w:tcPr>
          <w:p w14:paraId="66BA54AA" w14:textId="77777777" w:rsidR="00F34713" w:rsidRDefault="00F34713" w:rsidP="00FC00CF">
            <w:pPr>
              <w:rPr>
                <w:rFonts w:ascii="Arial" w:hAnsi="Arial" w:cs="Arial"/>
              </w:rPr>
            </w:pPr>
          </w:p>
        </w:tc>
      </w:tr>
    </w:tbl>
    <w:p w14:paraId="0E7AE5B2" w14:textId="77777777" w:rsidR="008F1549" w:rsidRDefault="008F1549" w:rsidP="008F1549">
      <w:pPr>
        <w:ind w:left="360"/>
        <w:rPr>
          <w:rFonts w:ascii="Arial" w:hAnsi="Arial" w:cs="Arial"/>
        </w:rPr>
      </w:pPr>
    </w:p>
    <w:p w14:paraId="1BCA8D9F" w14:textId="77777777" w:rsidR="002C767F" w:rsidRPr="00C56C56" w:rsidRDefault="002C767F" w:rsidP="001A0F10">
      <w:pPr>
        <w:pStyle w:val="Listeavsnitt"/>
        <w:numPr>
          <w:ilvl w:val="0"/>
          <w:numId w:val="17"/>
        </w:numPr>
        <w:rPr>
          <w:rFonts w:ascii="Arial" w:hAnsi="Arial" w:cs="Arial"/>
          <w:b/>
          <w:sz w:val="24"/>
          <w:szCs w:val="28"/>
        </w:rPr>
      </w:pPr>
      <w:r w:rsidRPr="00C56C56">
        <w:rPr>
          <w:rFonts w:ascii="Arial" w:hAnsi="Arial" w:cs="Arial"/>
          <w:b/>
          <w:sz w:val="24"/>
          <w:szCs w:val="28"/>
        </w:rPr>
        <w:t>Framdrift</w:t>
      </w:r>
    </w:p>
    <w:p w14:paraId="44A7C9D4" w14:textId="77777777" w:rsidR="00C364C7" w:rsidRPr="00932A2C" w:rsidRDefault="007810AE" w:rsidP="001A0F10">
      <w:pPr>
        <w:rPr>
          <w:rFonts w:ascii="Arial" w:hAnsi="Arial" w:cs="Arial"/>
          <w:sz w:val="24"/>
          <w:szCs w:val="24"/>
        </w:rPr>
      </w:pPr>
      <w:r w:rsidRPr="00932A2C">
        <w:rPr>
          <w:rFonts w:ascii="Arial" w:hAnsi="Arial" w:cs="Arial"/>
          <w:sz w:val="24"/>
          <w:szCs w:val="24"/>
        </w:rPr>
        <w:t xml:space="preserve">Se overordna framdriftsplan i </w:t>
      </w:r>
      <w:proofErr w:type="spellStart"/>
      <w:r w:rsidRPr="00932A2C">
        <w:rPr>
          <w:rFonts w:ascii="Arial" w:hAnsi="Arial" w:cs="Arial"/>
          <w:sz w:val="24"/>
          <w:szCs w:val="24"/>
        </w:rPr>
        <w:t>pkt</w:t>
      </w:r>
      <w:proofErr w:type="spellEnd"/>
      <w:r w:rsidRPr="00932A2C">
        <w:rPr>
          <w:rFonts w:ascii="Arial" w:hAnsi="Arial" w:cs="Arial"/>
          <w:sz w:val="24"/>
          <w:szCs w:val="24"/>
        </w:rPr>
        <w:t xml:space="preserve"> 15.</w:t>
      </w:r>
      <w:r w:rsidR="00C364C7" w:rsidRPr="00932A2C">
        <w:rPr>
          <w:rFonts w:ascii="Arial" w:hAnsi="Arial" w:cs="Arial"/>
          <w:sz w:val="24"/>
          <w:szCs w:val="24"/>
        </w:rPr>
        <w:t xml:space="preserve"> </w:t>
      </w:r>
    </w:p>
    <w:p w14:paraId="73F6A547" w14:textId="77777777" w:rsidR="007810AE" w:rsidRPr="00932A2C" w:rsidRDefault="00C364C7" w:rsidP="001A0F10">
      <w:pPr>
        <w:rPr>
          <w:rFonts w:ascii="Arial" w:hAnsi="Arial" w:cs="Arial"/>
          <w:sz w:val="24"/>
          <w:szCs w:val="24"/>
        </w:rPr>
      </w:pPr>
      <w:r w:rsidRPr="00932A2C">
        <w:rPr>
          <w:rFonts w:ascii="Arial" w:hAnsi="Arial" w:cs="Arial"/>
          <w:sz w:val="24"/>
          <w:szCs w:val="24"/>
        </w:rPr>
        <w:t>Saksbehandlingstid fra komplett planforslag er mottatt til 1.gangsbehandling er 12 uker. Kommunen ønsker dialog om et konkret planutkast før det sendes inn for formell 1.gangsbehandling. Etter at komplett planforslag er mottatt, avsluttes dialogen mellom forslagsstiller og kommunen</w:t>
      </w:r>
      <w:r w:rsidR="00932A2C">
        <w:rPr>
          <w:rFonts w:ascii="Arial" w:hAnsi="Arial" w:cs="Arial"/>
          <w:sz w:val="24"/>
          <w:szCs w:val="24"/>
        </w:rPr>
        <w:t>.</w:t>
      </w:r>
    </w:p>
    <w:p w14:paraId="582F77C6" w14:textId="77777777" w:rsidR="00EA6F94" w:rsidRPr="007810AE" w:rsidRDefault="00EA6F94" w:rsidP="003F6216">
      <w:pPr>
        <w:rPr>
          <w:rFonts w:ascii="Arial" w:hAnsi="Arial" w:cs="Arial"/>
          <w:sz w:val="24"/>
          <w:szCs w:val="24"/>
        </w:rPr>
      </w:pPr>
    </w:p>
    <w:p w14:paraId="3012BED2" w14:textId="77777777" w:rsidR="007810AE" w:rsidRPr="00C56C56" w:rsidRDefault="007810AE" w:rsidP="001A0F10">
      <w:pPr>
        <w:pStyle w:val="Listeavsnitt"/>
        <w:numPr>
          <w:ilvl w:val="0"/>
          <w:numId w:val="17"/>
        </w:numPr>
        <w:rPr>
          <w:rFonts w:ascii="Arial" w:hAnsi="Arial" w:cs="Arial"/>
          <w:b/>
          <w:sz w:val="24"/>
          <w:szCs w:val="28"/>
        </w:rPr>
      </w:pPr>
      <w:r w:rsidRPr="00C56C56">
        <w:rPr>
          <w:rFonts w:ascii="Arial" w:hAnsi="Arial" w:cs="Arial"/>
          <w:b/>
          <w:sz w:val="24"/>
          <w:szCs w:val="28"/>
        </w:rPr>
        <w:t>Gebyr</w:t>
      </w:r>
    </w:p>
    <w:p w14:paraId="5A2F5A99" w14:textId="77777777" w:rsidR="00C364C7" w:rsidRPr="00932A2C" w:rsidRDefault="00C364C7" w:rsidP="001A0F10">
      <w:pPr>
        <w:rPr>
          <w:rFonts w:ascii="Arial" w:hAnsi="Arial" w:cs="Arial"/>
          <w:b/>
          <w:sz w:val="24"/>
          <w:szCs w:val="24"/>
        </w:rPr>
      </w:pPr>
      <w:r w:rsidRPr="00932A2C">
        <w:rPr>
          <w:rFonts w:ascii="Arial" w:hAnsi="Arial" w:cs="Arial"/>
          <w:sz w:val="24"/>
          <w:szCs w:val="24"/>
        </w:rPr>
        <w:t>Behandling av planforslaget vil bli ilagt gebyr etter kommunens betalingsreglement for saksbehandling etter plan- og bygningsloven. Betalingsreglementet finnes på kommunens hjemmes</w:t>
      </w:r>
      <w:r w:rsidR="00343BCD" w:rsidRPr="00932A2C">
        <w:rPr>
          <w:rFonts w:ascii="Arial" w:hAnsi="Arial" w:cs="Arial"/>
          <w:sz w:val="24"/>
          <w:szCs w:val="24"/>
        </w:rPr>
        <w:t>ide</w:t>
      </w:r>
      <w:r w:rsidR="006837BE" w:rsidRPr="00932A2C">
        <w:rPr>
          <w:rFonts w:ascii="Arial" w:hAnsi="Arial" w:cs="Arial"/>
          <w:sz w:val="24"/>
          <w:szCs w:val="24"/>
        </w:rPr>
        <w:t xml:space="preserve"> </w:t>
      </w:r>
      <w:hyperlink r:id="rId26" w:history="1">
        <w:r w:rsidR="006837BE" w:rsidRPr="00932A2C">
          <w:rPr>
            <w:rStyle w:val="Hyperkobling"/>
            <w:rFonts w:ascii="Arial" w:hAnsi="Arial" w:cs="Arial"/>
            <w:sz w:val="24"/>
            <w:szCs w:val="24"/>
          </w:rPr>
          <w:t>her</w:t>
        </w:r>
      </w:hyperlink>
      <w:r w:rsidR="0026344C" w:rsidRPr="00932A2C">
        <w:rPr>
          <w:rFonts w:ascii="Arial" w:hAnsi="Arial" w:cs="Arial"/>
          <w:sz w:val="24"/>
          <w:szCs w:val="24"/>
        </w:rPr>
        <w:t>.</w:t>
      </w:r>
      <w:r w:rsidR="00343BCD" w:rsidRPr="00932A2C">
        <w:rPr>
          <w:rFonts w:ascii="Arial" w:hAnsi="Arial" w:cs="Arial"/>
          <w:sz w:val="24"/>
          <w:szCs w:val="24"/>
        </w:rPr>
        <w:t xml:space="preserve"> </w:t>
      </w:r>
    </w:p>
    <w:p w14:paraId="65B39764" w14:textId="77777777" w:rsidR="007810AE" w:rsidRPr="00D52078" w:rsidRDefault="007810AE" w:rsidP="007810AE">
      <w:pPr>
        <w:rPr>
          <w:rFonts w:ascii="Arial" w:hAnsi="Arial" w:cs="Arial"/>
        </w:rPr>
      </w:pPr>
    </w:p>
    <w:p w14:paraId="35C3C22D" w14:textId="77777777" w:rsidR="007810AE" w:rsidRDefault="007810AE" w:rsidP="007810AE">
      <w:pPr>
        <w:rPr>
          <w:rFonts w:ascii="Arial" w:hAnsi="Arial" w:cs="Arial"/>
          <w:b/>
        </w:rPr>
      </w:pPr>
      <w:r>
        <w:rPr>
          <w:rFonts w:ascii="Arial" w:hAnsi="Arial" w:cs="Arial"/>
          <w:b/>
        </w:rPr>
        <w:t>Fakturaadresse</w:t>
      </w:r>
      <w:r w:rsidR="00A72F5D">
        <w:rPr>
          <w:rFonts w:ascii="Arial" w:hAnsi="Arial" w:cs="Arial"/>
          <w:b/>
        </w:rPr>
        <w:t>:</w:t>
      </w:r>
    </w:p>
    <w:tbl>
      <w:tblPr>
        <w:tblStyle w:val="Tabellrutenett"/>
        <w:tblW w:w="9071" w:type="dxa"/>
        <w:tblLook w:val="04A0" w:firstRow="1" w:lastRow="0" w:firstColumn="1" w:lastColumn="0" w:noHBand="0" w:noVBand="1"/>
      </w:tblPr>
      <w:tblGrid>
        <w:gridCol w:w="2835"/>
        <w:gridCol w:w="6236"/>
      </w:tblGrid>
      <w:tr w:rsidR="007810AE" w14:paraId="3C856778" w14:textId="77777777" w:rsidTr="009C653E">
        <w:trPr>
          <w:trHeight w:val="340"/>
        </w:trPr>
        <w:tc>
          <w:tcPr>
            <w:tcW w:w="2835" w:type="dxa"/>
            <w:shd w:val="clear" w:color="auto" w:fill="D6EEEE"/>
            <w:vAlign w:val="center"/>
          </w:tcPr>
          <w:p w14:paraId="31FD12F0" w14:textId="77777777" w:rsidR="007810AE" w:rsidRPr="007810AE" w:rsidRDefault="007810AE" w:rsidP="00FC00CF">
            <w:pPr>
              <w:rPr>
                <w:rFonts w:ascii="Arial" w:hAnsi="Arial" w:cs="Arial"/>
              </w:rPr>
            </w:pPr>
            <w:r>
              <w:rPr>
                <w:rFonts w:ascii="Arial" w:hAnsi="Arial" w:cs="Arial"/>
              </w:rPr>
              <w:t>Navn</w:t>
            </w:r>
          </w:p>
        </w:tc>
        <w:tc>
          <w:tcPr>
            <w:tcW w:w="6236" w:type="dxa"/>
            <w:vAlign w:val="center"/>
          </w:tcPr>
          <w:p w14:paraId="54CC4BD1" w14:textId="77777777" w:rsidR="007810AE" w:rsidRPr="00F34713" w:rsidRDefault="00C7704A" w:rsidP="00FC00CF">
            <w:pPr>
              <w:rPr>
                <w:rFonts w:ascii="Arial" w:hAnsi="Arial" w:cs="Arial"/>
              </w:rPr>
            </w:pPr>
            <w:r>
              <w:rPr>
                <w:rFonts w:ascii="Arial" w:hAnsi="Arial" w:cs="Arial"/>
              </w:rPr>
              <w:t>Krokenveien AS</w:t>
            </w:r>
          </w:p>
        </w:tc>
      </w:tr>
      <w:tr w:rsidR="007810AE" w14:paraId="5E9FA881" w14:textId="77777777" w:rsidTr="009C653E">
        <w:trPr>
          <w:trHeight w:val="340"/>
        </w:trPr>
        <w:tc>
          <w:tcPr>
            <w:tcW w:w="2835" w:type="dxa"/>
            <w:shd w:val="clear" w:color="auto" w:fill="D6EEEE"/>
            <w:vAlign w:val="center"/>
          </w:tcPr>
          <w:p w14:paraId="64DF3890" w14:textId="77777777" w:rsidR="007810AE" w:rsidRDefault="007810AE" w:rsidP="00FC00CF">
            <w:pPr>
              <w:rPr>
                <w:rFonts w:ascii="Arial" w:hAnsi="Arial" w:cs="Arial"/>
                <w:b/>
              </w:rPr>
            </w:pPr>
            <w:r w:rsidRPr="001965C8">
              <w:rPr>
                <w:rFonts w:ascii="Arial" w:hAnsi="Arial" w:cs="Arial"/>
              </w:rPr>
              <w:t>Adresse</w:t>
            </w:r>
          </w:p>
        </w:tc>
        <w:tc>
          <w:tcPr>
            <w:tcW w:w="6236" w:type="dxa"/>
            <w:vAlign w:val="center"/>
          </w:tcPr>
          <w:p w14:paraId="6289E193" w14:textId="77777777" w:rsidR="007810AE" w:rsidRPr="00F34713" w:rsidRDefault="00C7704A" w:rsidP="00FC00CF">
            <w:pPr>
              <w:rPr>
                <w:rFonts w:ascii="Arial" w:hAnsi="Arial" w:cs="Arial"/>
              </w:rPr>
            </w:pPr>
            <w:r>
              <w:rPr>
                <w:rFonts w:ascii="Arial" w:hAnsi="Arial" w:cs="Arial"/>
              </w:rPr>
              <w:t>Telegrafalleen 2</w:t>
            </w:r>
          </w:p>
        </w:tc>
      </w:tr>
      <w:tr w:rsidR="007810AE" w14:paraId="7BDCAE96" w14:textId="77777777" w:rsidTr="009C653E">
        <w:trPr>
          <w:trHeight w:val="340"/>
        </w:trPr>
        <w:tc>
          <w:tcPr>
            <w:tcW w:w="2835" w:type="dxa"/>
            <w:shd w:val="clear" w:color="auto" w:fill="D6EEEE"/>
            <w:vAlign w:val="center"/>
          </w:tcPr>
          <w:p w14:paraId="2E10507B" w14:textId="77777777" w:rsidR="007810AE" w:rsidRDefault="007810AE" w:rsidP="00FC00CF">
            <w:pPr>
              <w:rPr>
                <w:rFonts w:ascii="Arial" w:hAnsi="Arial" w:cs="Arial"/>
                <w:b/>
              </w:rPr>
            </w:pPr>
            <w:proofErr w:type="spellStart"/>
            <w:r w:rsidRPr="001965C8">
              <w:rPr>
                <w:rFonts w:ascii="Arial" w:hAnsi="Arial" w:cs="Arial"/>
              </w:rPr>
              <w:t>Postnr</w:t>
            </w:r>
            <w:proofErr w:type="spellEnd"/>
            <w:r w:rsidRPr="001965C8">
              <w:rPr>
                <w:rFonts w:ascii="Arial" w:hAnsi="Arial" w:cs="Arial"/>
              </w:rPr>
              <w:t xml:space="preserve">. og </w:t>
            </w:r>
            <w:r>
              <w:rPr>
                <w:rFonts w:ascii="Arial" w:hAnsi="Arial" w:cs="Arial"/>
              </w:rPr>
              <w:t>–</w:t>
            </w:r>
            <w:r w:rsidRPr="001965C8">
              <w:rPr>
                <w:rFonts w:ascii="Arial" w:hAnsi="Arial" w:cs="Arial"/>
              </w:rPr>
              <w:t>sted</w:t>
            </w:r>
          </w:p>
        </w:tc>
        <w:tc>
          <w:tcPr>
            <w:tcW w:w="6236" w:type="dxa"/>
            <w:vAlign w:val="center"/>
          </w:tcPr>
          <w:p w14:paraId="42EC3C93" w14:textId="77777777" w:rsidR="007810AE" w:rsidRPr="00F34713" w:rsidRDefault="00C7704A" w:rsidP="00FC00CF">
            <w:pPr>
              <w:rPr>
                <w:rFonts w:ascii="Arial" w:hAnsi="Arial" w:cs="Arial"/>
              </w:rPr>
            </w:pPr>
            <w:r>
              <w:rPr>
                <w:rFonts w:ascii="Arial" w:hAnsi="Arial" w:cs="Arial"/>
              </w:rPr>
              <w:t>3510 Hønefoss</w:t>
            </w:r>
          </w:p>
        </w:tc>
      </w:tr>
      <w:tr w:rsidR="007810AE" w14:paraId="164CB177" w14:textId="77777777" w:rsidTr="009C653E">
        <w:trPr>
          <w:trHeight w:val="340"/>
        </w:trPr>
        <w:tc>
          <w:tcPr>
            <w:tcW w:w="2835" w:type="dxa"/>
            <w:shd w:val="clear" w:color="auto" w:fill="D6EEEE"/>
            <w:vAlign w:val="center"/>
          </w:tcPr>
          <w:p w14:paraId="5C22B2DE" w14:textId="77777777" w:rsidR="007810AE" w:rsidRDefault="007810AE" w:rsidP="00FC00CF">
            <w:pPr>
              <w:rPr>
                <w:rFonts w:ascii="Arial" w:hAnsi="Arial" w:cs="Arial"/>
                <w:b/>
              </w:rPr>
            </w:pPr>
            <w:r w:rsidRPr="001965C8">
              <w:rPr>
                <w:rFonts w:ascii="Arial" w:hAnsi="Arial" w:cs="Arial"/>
              </w:rPr>
              <w:t>Organisasjonsnummer</w:t>
            </w:r>
          </w:p>
        </w:tc>
        <w:tc>
          <w:tcPr>
            <w:tcW w:w="6236" w:type="dxa"/>
            <w:vAlign w:val="center"/>
          </w:tcPr>
          <w:p w14:paraId="3A34CA96" w14:textId="0E0C8B1D" w:rsidR="007810AE" w:rsidRPr="00F34713" w:rsidRDefault="008A147C" w:rsidP="00FC00CF">
            <w:pPr>
              <w:rPr>
                <w:rFonts w:ascii="Arial" w:hAnsi="Arial" w:cs="Arial"/>
              </w:rPr>
            </w:pPr>
            <w:r w:rsidRPr="008A147C">
              <w:rPr>
                <w:rFonts w:ascii="Arial" w:hAnsi="Arial" w:cs="Arial"/>
              </w:rPr>
              <w:t>927103044</w:t>
            </w:r>
          </w:p>
        </w:tc>
      </w:tr>
    </w:tbl>
    <w:p w14:paraId="1740D4F6" w14:textId="77777777" w:rsidR="007810AE" w:rsidRPr="00C56C56" w:rsidRDefault="007810AE" w:rsidP="007810AE">
      <w:pPr>
        <w:ind w:left="360"/>
        <w:rPr>
          <w:rFonts w:ascii="Arial" w:hAnsi="Arial" w:cs="Arial"/>
          <w:b/>
          <w:sz w:val="20"/>
        </w:rPr>
      </w:pPr>
    </w:p>
    <w:p w14:paraId="2D3693B8" w14:textId="77777777" w:rsidR="007810AE" w:rsidRPr="00C56C56" w:rsidRDefault="00404BB6" w:rsidP="001A0F10">
      <w:pPr>
        <w:pStyle w:val="Listeavsnitt"/>
        <w:numPr>
          <w:ilvl w:val="0"/>
          <w:numId w:val="17"/>
        </w:numPr>
        <w:rPr>
          <w:rFonts w:ascii="Arial" w:hAnsi="Arial" w:cs="Arial"/>
          <w:b/>
          <w:sz w:val="24"/>
          <w:szCs w:val="28"/>
        </w:rPr>
      </w:pPr>
      <w:r w:rsidRPr="00C56C56">
        <w:rPr>
          <w:rFonts w:ascii="Arial" w:hAnsi="Arial" w:cs="Arial"/>
          <w:b/>
          <w:sz w:val="24"/>
          <w:szCs w:val="28"/>
        </w:rPr>
        <w:t>Annen informasjon</w:t>
      </w:r>
    </w:p>
    <w:p w14:paraId="21CDD615" w14:textId="77777777" w:rsidR="007810AE" w:rsidRPr="00C56C56" w:rsidRDefault="007810AE" w:rsidP="001A0F10">
      <w:pPr>
        <w:pStyle w:val="Brdtekst"/>
        <w:rPr>
          <w:rFonts w:ascii="Arial" w:hAnsi="Arial" w:cs="Arial"/>
          <w:i/>
          <w:sz w:val="24"/>
          <w:szCs w:val="24"/>
        </w:rPr>
      </w:pPr>
      <w:r w:rsidRPr="00C56C56">
        <w:rPr>
          <w:rFonts w:ascii="Arial" w:hAnsi="Arial" w:cs="Arial"/>
          <w:i/>
          <w:sz w:val="24"/>
          <w:szCs w:val="24"/>
        </w:rPr>
        <w:t>Oppstartsmøtereferatet bygger på de opplysninger og planfaglige forhold som forelå på det tidspunktet oppstartsmøtet ble avholdt. Planfaglige tema og prioriterte utredningsbehov for planarbeidet er angitt så langt dette har vært mulig på grunnlag av tilgjengelige opplysninger gitt i planinitiativet og etter interne kommunale avklaringer.</w:t>
      </w:r>
    </w:p>
    <w:p w14:paraId="709AAE1B" w14:textId="77777777" w:rsidR="007810AE" w:rsidRPr="00C56C56" w:rsidRDefault="007810AE" w:rsidP="001A0F10">
      <w:pPr>
        <w:pStyle w:val="Blankettnavn"/>
        <w:rPr>
          <w:rFonts w:cs="Arial"/>
          <w:b w:val="0"/>
          <w:i/>
          <w:caps w:val="0"/>
          <w:sz w:val="24"/>
          <w:szCs w:val="24"/>
        </w:rPr>
      </w:pPr>
    </w:p>
    <w:p w14:paraId="791630C6" w14:textId="77777777" w:rsidR="007810AE" w:rsidRPr="00C56C56" w:rsidRDefault="007810AE" w:rsidP="001A0F10">
      <w:pPr>
        <w:pStyle w:val="Blankettnavn"/>
        <w:rPr>
          <w:rFonts w:cs="Arial"/>
          <w:b w:val="0"/>
          <w:i/>
          <w:caps w:val="0"/>
          <w:sz w:val="24"/>
          <w:szCs w:val="24"/>
        </w:rPr>
      </w:pPr>
      <w:r w:rsidRPr="00C56C56">
        <w:rPr>
          <w:rFonts w:cs="Arial"/>
          <w:b w:val="0"/>
          <w:i/>
          <w:caps w:val="0"/>
          <w:sz w:val="24"/>
          <w:szCs w:val="24"/>
        </w:rPr>
        <w:t xml:space="preserve">Konklusjonene er derfor foreløpige og verken oppstartsmøtet eller referatet gir rettigheter i den senere saksbehandlingen. Det tas forbehold om endringer i rammebetingelser, i kommunens rutiner og politikk og at nye opplysninger kan føre til endrede faglige vurderinger. </w:t>
      </w:r>
      <w:r w:rsidR="00404BB6" w:rsidRPr="00C56C56">
        <w:rPr>
          <w:rFonts w:cs="Arial"/>
          <w:b w:val="0"/>
          <w:i/>
          <w:caps w:val="0"/>
          <w:sz w:val="24"/>
          <w:szCs w:val="24"/>
        </w:rPr>
        <w:t xml:space="preserve">Innspill eller uttalelser, inkludert krav fra </w:t>
      </w:r>
      <w:r w:rsidRPr="00C56C56">
        <w:rPr>
          <w:rFonts w:cs="Arial"/>
          <w:b w:val="0"/>
          <w:i/>
          <w:caps w:val="0"/>
          <w:sz w:val="24"/>
          <w:szCs w:val="24"/>
        </w:rPr>
        <w:t>offentlige myndigheter m.m. vil kunne medføre krav om endring av planforslaget og endring av fremdriften for planarbeidet.</w:t>
      </w:r>
    </w:p>
    <w:p w14:paraId="635A1C94" w14:textId="77777777" w:rsidR="007810AE" w:rsidRPr="00C56C56" w:rsidRDefault="007810AE" w:rsidP="001A0F10">
      <w:pPr>
        <w:pStyle w:val="Blankettnavn"/>
        <w:rPr>
          <w:rFonts w:cs="Arial"/>
          <w:b w:val="0"/>
          <w:i/>
          <w:caps w:val="0"/>
          <w:sz w:val="24"/>
          <w:szCs w:val="24"/>
        </w:rPr>
      </w:pPr>
    </w:p>
    <w:p w14:paraId="13075553" w14:textId="77777777" w:rsidR="00932A2C" w:rsidRPr="00C56C56" w:rsidRDefault="007810AE" w:rsidP="005C3830">
      <w:pPr>
        <w:pStyle w:val="Blankettnavn"/>
        <w:spacing w:after="240"/>
        <w:rPr>
          <w:rFonts w:cs="Arial"/>
          <w:b w:val="0"/>
          <w:i/>
          <w:caps w:val="0"/>
          <w:sz w:val="24"/>
          <w:szCs w:val="24"/>
        </w:rPr>
      </w:pPr>
      <w:r w:rsidRPr="00C56C56">
        <w:rPr>
          <w:rFonts w:cs="Arial"/>
          <w:b w:val="0"/>
          <w:i/>
          <w:caps w:val="0"/>
          <w:sz w:val="24"/>
          <w:szCs w:val="24"/>
        </w:rPr>
        <w:t>Dersom avtalte innsendelser ikke er mottatt i henhold til avtalt fremdrift, uten at det er avtalt nytt tidspunkt for innsendelse, kan kommunen anse saken som uaktuell og e</w:t>
      </w:r>
      <w:r w:rsidR="001A0F10" w:rsidRPr="00C56C56">
        <w:rPr>
          <w:rFonts w:cs="Arial"/>
          <w:b w:val="0"/>
          <w:i/>
          <w:caps w:val="0"/>
          <w:sz w:val="24"/>
          <w:szCs w:val="24"/>
        </w:rPr>
        <w:t>tter en periode avslutte saken.</w:t>
      </w:r>
    </w:p>
    <w:p w14:paraId="1B6118C9" w14:textId="77777777" w:rsidR="005C3830" w:rsidRDefault="005C3830" w:rsidP="005C3830">
      <w:pPr>
        <w:pStyle w:val="Blankettnavn"/>
        <w:spacing w:after="240"/>
        <w:rPr>
          <w:rFonts w:cs="Arial"/>
          <w:b w:val="0"/>
          <w:caps w:val="0"/>
          <w:sz w:val="24"/>
          <w:szCs w:val="24"/>
        </w:rPr>
      </w:pPr>
    </w:p>
    <w:p w14:paraId="7700A35E" w14:textId="77777777" w:rsidR="00551AF2" w:rsidRDefault="00551AF2" w:rsidP="005C3830">
      <w:pPr>
        <w:pStyle w:val="Blankettnavn"/>
        <w:spacing w:after="240"/>
        <w:rPr>
          <w:rFonts w:cs="Arial"/>
          <w:b w:val="0"/>
          <w:caps w:val="0"/>
          <w:sz w:val="24"/>
          <w:szCs w:val="24"/>
        </w:rPr>
      </w:pPr>
    </w:p>
    <w:p w14:paraId="6E8850DF" w14:textId="77777777" w:rsidR="00551AF2" w:rsidRDefault="00551AF2" w:rsidP="005C3830">
      <w:pPr>
        <w:pStyle w:val="Blankettnavn"/>
        <w:spacing w:after="240"/>
        <w:rPr>
          <w:rFonts w:cs="Arial"/>
          <w:b w:val="0"/>
          <w:caps w:val="0"/>
          <w:sz w:val="24"/>
          <w:szCs w:val="24"/>
        </w:rPr>
      </w:pPr>
    </w:p>
    <w:p w14:paraId="7E93616F" w14:textId="77777777" w:rsidR="00551AF2" w:rsidRPr="005C3830" w:rsidRDefault="00551AF2" w:rsidP="005C3830">
      <w:pPr>
        <w:pStyle w:val="Blankettnavn"/>
        <w:spacing w:after="240"/>
        <w:rPr>
          <w:rFonts w:cs="Arial"/>
          <w:b w:val="0"/>
          <w:caps w:val="0"/>
          <w:sz w:val="24"/>
          <w:szCs w:val="24"/>
        </w:rPr>
      </w:pPr>
    </w:p>
    <w:tbl>
      <w:tblPr>
        <w:tblStyle w:val="Tabellrutenett"/>
        <w:tblW w:w="93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75D4CB"/>
        <w:tblLook w:val="04A0" w:firstRow="1" w:lastRow="0" w:firstColumn="1" w:lastColumn="0" w:noHBand="0" w:noVBand="1"/>
      </w:tblPr>
      <w:tblGrid>
        <w:gridCol w:w="1525"/>
        <w:gridCol w:w="974"/>
        <w:gridCol w:w="999"/>
        <w:gridCol w:w="974"/>
        <w:gridCol w:w="974"/>
        <w:gridCol w:w="1024"/>
        <w:gridCol w:w="975"/>
        <w:gridCol w:w="974"/>
        <w:gridCol w:w="974"/>
      </w:tblGrid>
      <w:tr w:rsidR="00493666" w:rsidRPr="009A2FBD" w14:paraId="6C057B9D" w14:textId="77777777" w:rsidTr="00FC00CF">
        <w:trPr>
          <w:trHeight w:val="567"/>
        </w:trPr>
        <w:tc>
          <w:tcPr>
            <w:tcW w:w="9322" w:type="dxa"/>
            <w:gridSpan w:val="9"/>
            <w:shd w:val="clear" w:color="auto" w:fill="9AE2DE"/>
            <w:vAlign w:val="center"/>
          </w:tcPr>
          <w:p w14:paraId="770DEB36" w14:textId="77777777" w:rsidR="00493666" w:rsidRPr="007810AE" w:rsidRDefault="00493666" w:rsidP="00FC00CF">
            <w:pPr>
              <w:jc w:val="center"/>
              <w:rPr>
                <w:rFonts w:ascii="Arial" w:hAnsi="Arial" w:cs="Arial"/>
                <w:b/>
                <w:sz w:val="24"/>
              </w:rPr>
            </w:pPr>
            <w:r w:rsidRPr="007810AE">
              <w:rPr>
                <w:rFonts w:ascii="Arial" w:hAnsi="Arial" w:cs="Arial"/>
                <w:b/>
                <w:sz w:val="24"/>
              </w:rPr>
              <w:t>1</w:t>
            </w:r>
            <w:r w:rsidR="00DD3FB5" w:rsidRPr="007810AE">
              <w:rPr>
                <w:rFonts w:ascii="Arial" w:hAnsi="Arial" w:cs="Arial"/>
                <w:b/>
                <w:sz w:val="24"/>
              </w:rPr>
              <w:t>6</w:t>
            </w:r>
            <w:r w:rsidRPr="007810AE">
              <w:rPr>
                <w:rFonts w:ascii="Arial" w:hAnsi="Arial" w:cs="Arial"/>
                <w:b/>
                <w:sz w:val="24"/>
              </w:rPr>
              <w:t>. Framdriftsplan</w:t>
            </w:r>
          </w:p>
        </w:tc>
      </w:tr>
      <w:tr w:rsidR="009C24AF" w:rsidRPr="001965C8" w14:paraId="775CE475" w14:textId="77777777" w:rsidTr="0088484C">
        <w:trPr>
          <w:trHeight w:val="680"/>
        </w:trPr>
        <w:tc>
          <w:tcPr>
            <w:tcW w:w="1525" w:type="dxa"/>
            <w:shd w:val="clear" w:color="auto" w:fill="9AE2DE"/>
            <w:vAlign w:val="center"/>
          </w:tcPr>
          <w:p w14:paraId="29641FC3" w14:textId="77777777" w:rsidR="009C24AF" w:rsidRPr="007810AE" w:rsidRDefault="009C24AF" w:rsidP="00FC00CF">
            <w:pPr>
              <w:rPr>
                <w:rFonts w:ascii="Arial" w:hAnsi="Arial" w:cs="Arial"/>
              </w:rPr>
            </w:pPr>
            <w:r w:rsidRPr="007810AE">
              <w:rPr>
                <w:rFonts w:ascii="Arial" w:hAnsi="Arial" w:cs="Arial"/>
              </w:rPr>
              <w:t>Måned/</w:t>
            </w:r>
          </w:p>
          <w:p w14:paraId="01233AB5" w14:textId="77777777" w:rsidR="009C24AF" w:rsidRPr="007810AE" w:rsidRDefault="009C24AF" w:rsidP="00FC00CF">
            <w:pPr>
              <w:rPr>
                <w:rFonts w:ascii="Arial" w:hAnsi="Arial" w:cs="Arial"/>
              </w:rPr>
            </w:pPr>
            <w:r w:rsidRPr="007810AE">
              <w:rPr>
                <w:rFonts w:ascii="Arial" w:hAnsi="Arial" w:cs="Arial"/>
              </w:rPr>
              <w:t>Aktivitet</w:t>
            </w:r>
          </w:p>
        </w:tc>
        <w:tc>
          <w:tcPr>
            <w:tcW w:w="974" w:type="dxa"/>
            <w:shd w:val="clear" w:color="auto" w:fill="9AE2DE"/>
            <w:vAlign w:val="center"/>
          </w:tcPr>
          <w:p w14:paraId="3F8FF471" w14:textId="77777777" w:rsidR="009C24AF" w:rsidRPr="007810AE" w:rsidRDefault="009C24AF" w:rsidP="00FC00CF">
            <w:pPr>
              <w:jc w:val="center"/>
              <w:rPr>
                <w:rFonts w:ascii="Arial" w:hAnsi="Arial" w:cs="Arial"/>
              </w:rPr>
            </w:pPr>
            <w:r w:rsidRPr="007810AE">
              <w:rPr>
                <w:rFonts w:ascii="Arial" w:hAnsi="Arial" w:cs="Arial"/>
              </w:rPr>
              <w:t>&lt;MND&gt;</w:t>
            </w:r>
          </w:p>
          <w:p w14:paraId="10A15FDB"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19E71A78" w14:textId="77777777" w:rsidR="009C24AF" w:rsidRPr="007810AE" w:rsidRDefault="009C24AF" w:rsidP="00FC00CF">
            <w:pPr>
              <w:jc w:val="center"/>
              <w:rPr>
                <w:rFonts w:ascii="Arial" w:hAnsi="Arial" w:cs="Arial"/>
              </w:rPr>
            </w:pPr>
            <w:r w:rsidRPr="007810AE">
              <w:rPr>
                <w:rFonts w:ascii="Arial" w:hAnsi="Arial" w:cs="Arial"/>
              </w:rPr>
              <w:t>&lt;MND&gt;</w:t>
            </w:r>
          </w:p>
          <w:p w14:paraId="51EF3320"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6089420B" w14:textId="77777777" w:rsidR="009C24AF" w:rsidRPr="007810AE" w:rsidRDefault="009C24AF" w:rsidP="00FC00CF">
            <w:pPr>
              <w:jc w:val="center"/>
              <w:rPr>
                <w:rFonts w:ascii="Arial" w:hAnsi="Arial" w:cs="Arial"/>
              </w:rPr>
            </w:pPr>
            <w:r w:rsidRPr="007810AE">
              <w:rPr>
                <w:rFonts w:ascii="Arial" w:hAnsi="Arial" w:cs="Arial"/>
              </w:rPr>
              <w:t>&lt;MND&gt;</w:t>
            </w:r>
          </w:p>
          <w:p w14:paraId="0CB77DA9"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765C71D1" w14:textId="77777777" w:rsidR="009C24AF" w:rsidRPr="007810AE" w:rsidRDefault="009C24AF" w:rsidP="00FC00CF">
            <w:pPr>
              <w:jc w:val="center"/>
              <w:rPr>
                <w:rFonts w:ascii="Arial" w:hAnsi="Arial" w:cs="Arial"/>
              </w:rPr>
            </w:pPr>
            <w:r w:rsidRPr="007810AE">
              <w:rPr>
                <w:rFonts w:ascii="Arial" w:hAnsi="Arial" w:cs="Arial"/>
              </w:rPr>
              <w:t>&lt;MND&gt;</w:t>
            </w:r>
          </w:p>
          <w:p w14:paraId="53874C52"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0887C720" w14:textId="77777777" w:rsidR="009C24AF" w:rsidRPr="007810AE" w:rsidRDefault="009C24AF" w:rsidP="00FC00CF">
            <w:pPr>
              <w:jc w:val="center"/>
              <w:rPr>
                <w:rFonts w:ascii="Arial" w:hAnsi="Arial" w:cs="Arial"/>
              </w:rPr>
            </w:pPr>
            <w:r w:rsidRPr="007810AE">
              <w:rPr>
                <w:rFonts w:ascii="Arial" w:hAnsi="Arial" w:cs="Arial"/>
              </w:rPr>
              <w:t>&lt;MND&gt;</w:t>
            </w:r>
          </w:p>
          <w:p w14:paraId="5BEEC83A"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72843C59" w14:textId="77777777" w:rsidR="009C24AF" w:rsidRPr="007810AE" w:rsidRDefault="009C24AF" w:rsidP="00FC00CF">
            <w:pPr>
              <w:jc w:val="center"/>
              <w:rPr>
                <w:rFonts w:ascii="Arial" w:hAnsi="Arial" w:cs="Arial"/>
              </w:rPr>
            </w:pPr>
            <w:r w:rsidRPr="007810AE">
              <w:rPr>
                <w:rFonts w:ascii="Arial" w:hAnsi="Arial" w:cs="Arial"/>
              </w:rPr>
              <w:t>&lt;MND&gt;</w:t>
            </w:r>
          </w:p>
          <w:p w14:paraId="560C1605" w14:textId="77777777" w:rsidR="009C24AF" w:rsidRPr="007810AE" w:rsidRDefault="009C24AF" w:rsidP="00FC00CF">
            <w:pPr>
              <w:jc w:val="center"/>
              <w:rPr>
                <w:rFonts w:ascii="Arial" w:hAnsi="Arial" w:cs="Arial"/>
              </w:rPr>
            </w:pPr>
            <w:r w:rsidRPr="007810AE">
              <w:rPr>
                <w:rFonts w:ascii="Arial" w:hAnsi="Arial" w:cs="Arial"/>
              </w:rPr>
              <w:t>&lt;ÅR&gt;</w:t>
            </w:r>
          </w:p>
        </w:tc>
        <w:tc>
          <w:tcPr>
            <w:tcW w:w="974" w:type="dxa"/>
            <w:shd w:val="clear" w:color="auto" w:fill="9AE2DE"/>
            <w:vAlign w:val="center"/>
          </w:tcPr>
          <w:p w14:paraId="28B5A90A" w14:textId="77777777" w:rsidR="009C24AF" w:rsidRPr="007810AE" w:rsidRDefault="009C24AF" w:rsidP="00FC00CF">
            <w:pPr>
              <w:jc w:val="center"/>
              <w:rPr>
                <w:rFonts w:ascii="Arial" w:hAnsi="Arial" w:cs="Arial"/>
              </w:rPr>
            </w:pPr>
            <w:r w:rsidRPr="007810AE">
              <w:rPr>
                <w:rFonts w:ascii="Arial" w:hAnsi="Arial" w:cs="Arial"/>
              </w:rPr>
              <w:t>&lt;MND&gt;</w:t>
            </w:r>
          </w:p>
          <w:p w14:paraId="5C22BBB3" w14:textId="77777777" w:rsidR="009C24AF" w:rsidRPr="007810AE" w:rsidRDefault="009C24AF" w:rsidP="00FC00CF">
            <w:pPr>
              <w:jc w:val="center"/>
              <w:rPr>
                <w:rFonts w:ascii="Arial" w:hAnsi="Arial" w:cs="Arial"/>
              </w:rPr>
            </w:pPr>
            <w:r w:rsidRPr="007810AE">
              <w:rPr>
                <w:rFonts w:ascii="Arial" w:hAnsi="Arial" w:cs="Arial"/>
              </w:rPr>
              <w:t>&lt;ÅR&gt;</w:t>
            </w:r>
          </w:p>
        </w:tc>
        <w:tc>
          <w:tcPr>
            <w:tcW w:w="964" w:type="dxa"/>
            <w:shd w:val="clear" w:color="auto" w:fill="9AE2DE"/>
            <w:vAlign w:val="center"/>
          </w:tcPr>
          <w:p w14:paraId="3B879E6A" w14:textId="77777777" w:rsidR="009C24AF" w:rsidRPr="007810AE" w:rsidRDefault="009C24AF" w:rsidP="00FC00CF">
            <w:pPr>
              <w:jc w:val="center"/>
              <w:rPr>
                <w:rFonts w:ascii="Arial" w:hAnsi="Arial" w:cs="Arial"/>
              </w:rPr>
            </w:pPr>
            <w:r w:rsidRPr="007810AE">
              <w:rPr>
                <w:rFonts w:ascii="Arial" w:hAnsi="Arial" w:cs="Arial"/>
              </w:rPr>
              <w:t>&lt;MND&gt;</w:t>
            </w:r>
          </w:p>
          <w:p w14:paraId="5CD520EC" w14:textId="77777777" w:rsidR="009C24AF" w:rsidRPr="007810AE" w:rsidRDefault="009C24AF" w:rsidP="00FC00CF">
            <w:pPr>
              <w:jc w:val="center"/>
              <w:rPr>
                <w:rFonts w:ascii="Arial" w:hAnsi="Arial" w:cs="Arial"/>
              </w:rPr>
            </w:pPr>
            <w:r w:rsidRPr="007810AE">
              <w:rPr>
                <w:rFonts w:ascii="Arial" w:hAnsi="Arial" w:cs="Arial"/>
              </w:rPr>
              <w:t>&lt;ÅR&gt;</w:t>
            </w:r>
          </w:p>
        </w:tc>
      </w:tr>
      <w:tr w:rsidR="009C24AF" w:rsidRPr="001965C8" w14:paraId="744F9037" w14:textId="77777777" w:rsidTr="0088484C">
        <w:trPr>
          <w:trHeight w:val="680"/>
        </w:trPr>
        <w:tc>
          <w:tcPr>
            <w:tcW w:w="1525" w:type="dxa"/>
            <w:shd w:val="clear" w:color="auto" w:fill="9AE2DE"/>
            <w:vAlign w:val="center"/>
          </w:tcPr>
          <w:p w14:paraId="41B55DD5" w14:textId="77777777" w:rsidR="009C24AF" w:rsidRPr="007810AE" w:rsidRDefault="009C24AF" w:rsidP="00FC00CF">
            <w:pPr>
              <w:rPr>
                <w:rFonts w:ascii="Arial" w:hAnsi="Arial" w:cs="Arial"/>
              </w:rPr>
            </w:pPr>
            <w:r w:rsidRPr="007810AE">
              <w:rPr>
                <w:rFonts w:ascii="Arial" w:hAnsi="Arial" w:cs="Arial"/>
              </w:rPr>
              <w:t>Annonsert</w:t>
            </w:r>
          </w:p>
          <w:p w14:paraId="65DD7BA2" w14:textId="77777777" w:rsidR="009C24AF" w:rsidRPr="007810AE" w:rsidRDefault="009C24AF" w:rsidP="00FC00CF">
            <w:pPr>
              <w:rPr>
                <w:rFonts w:ascii="Arial" w:hAnsi="Arial" w:cs="Arial"/>
              </w:rPr>
            </w:pPr>
            <w:r w:rsidRPr="007810AE">
              <w:rPr>
                <w:rFonts w:ascii="Arial" w:hAnsi="Arial" w:cs="Arial"/>
              </w:rPr>
              <w:t>planstart</w:t>
            </w:r>
          </w:p>
        </w:tc>
        <w:tc>
          <w:tcPr>
            <w:tcW w:w="974" w:type="dxa"/>
            <w:shd w:val="clear" w:color="auto" w:fill="E7E6E6" w:themeFill="background2"/>
            <w:vAlign w:val="center"/>
          </w:tcPr>
          <w:p w14:paraId="7CDCEC16" w14:textId="2A2A4F41" w:rsidR="009C24AF" w:rsidRPr="007810AE" w:rsidRDefault="00CD5D8B" w:rsidP="00FC00CF">
            <w:pPr>
              <w:jc w:val="center"/>
              <w:rPr>
                <w:rFonts w:ascii="Arial" w:hAnsi="Arial" w:cs="Arial"/>
              </w:rPr>
            </w:pPr>
            <w:r>
              <w:rPr>
                <w:rFonts w:ascii="Arial" w:hAnsi="Arial" w:cs="Arial"/>
              </w:rPr>
              <w:t>Sept. 2021</w:t>
            </w:r>
          </w:p>
        </w:tc>
        <w:tc>
          <w:tcPr>
            <w:tcW w:w="974" w:type="dxa"/>
            <w:shd w:val="clear" w:color="auto" w:fill="E7E6E6" w:themeFill="background2"/>
            <w:vAlign w:val="center"/>
          </w:tcPr>
          <w:p w14:paraId="4259F9F5"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10D7107C"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5A02EC7"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0D2F57F2"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6C4D959C"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7717270"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56401AC3" w14:textId="77777777" w:rsidR="009C24AF" w:rsidRPr="007810AE" w:rsidRDefault="009C24AF" w:rsidP="00FC00CF">
            <w:pPr>
              <w:jc w:val="center"/>
              <w:rPr>
                <w:rFonts w:ascii="Arial" w:hAnsi="Arial" w:cs="Arial"/>
              </w:rPr>
            </w:pPr>
          </w:p>
        </w:tc>
      </w:tr>
      <w:tr w:rsidR="009C24AF" w:rsidRPr="001965C8" w14:paraId="4A656B26" w14:textId="77777777" w:rsidTr="0088484C">
        <w:trPr>
          <w:trHeight w:val="680"/>
        </w:trPr>
        <w:tc>
          <w:tcPr>
            <w:tcW w:w="1525" w:type="dxa"/>
            <w:shd w:val="clear" w:color="auto" w:fill="9AE2DE"/>
            <w:vAlign w:val="center"/>
          </w:tcPr>
          <w:p w14:paraId="2B5C84F8" w14:textId="77777777" w:rsidR="009C24AF" w:rsidRPr="007810AE" w:rsidRDefault="009C24AF" w:rsidP="00FC00CF">
            <w:pPr>
              <w:rPr>
                <w:rFonts w:ascii="Arial" w:hAnsi="Arial" w:cs="Arial"/>
              </w:rPr>
            </w:pPr>
            <w:r w:rsidRPr="007810AE">
              <w:rPr>
                <w:rFonts w:ascii="Arial" w:hAnsi="Arial" w:cs="Arial"/>
              </w:rPr>
              <w:t>Frist for innspill</w:t>
            </w:r>
          </w:p>
        </w:tc>
        <w:tc>
          <w:tcPr>
            <w:tcW w:w="974" w:type="dxa"/>
            <w:shd w:val="clear" w:color="auto" w:fill="E7E6E6" w:themeFill="background2"/>
            <w:vAlign w:val="center"/>
          </w:tcPr>
          <w:p w14:paraId="1765E2A8"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3AB5023A" w14:textId="516727D5" w:rsidR="009C24AF" w:rsidRPr="007810AE" w:rsidRDefault="00CD5D8B" w:rsidP="00FC00CF">
            <w:pPr>
              <w:jc w:val="center"/>
              <w:rPr>
                <w:rFonts w:ascii="Arial" w:hAnsi="Arial" w:cs="Arial"/>
              </w:rPr>
            </w:pPr>
            <w:r>
              <w:rPr>
                <w:rFonts w:ascii="Arial" w:hAnsi="Arial" w:cs="Arial"/>
              </w:rPr>
              <w:t>Oktober 2021</w:t>
            </w:r>
          </w:p>
        </w:tc>
        <w:tc>
          <w:tcPr>
            <w:tcW w:w="974" w:type="dxa"/>
            <w:shd w:val="clear" w:color="auto" w:fill="E7E6E6" w:themeFill="background2"/>
            <w:vAlign w:val="center"/>
          </w:tcPr>
          <w:p w14:paraId="4D233194"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5A31D1AE"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445F506"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AD5C7D6"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066042B9"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35EC6EDA" w14:textId="77777777" w:rsidR="009C24AF" w:rsidRPr="007810AE" w:rsidRDefault="009C24AF" w:rsidP="00FC00CF">
            <w:pPr>
              <w:jc w:val="center"/>
              <w:rPr>
                <w:rFonts w:ascii="Arial" w:hAnsi="Arial" w:cs="Arial"/>
              </w:rPr>
            </w:pPr>
          </w:p>
        </w:tc>
      </w:tr>
      <w:tr w:rsidR="009C24AF" w:rsidRPr="001965C8" w14:paraId="3C28E534" w14:textId="77777777" w:rsidTr="0088484C">
        <w:trPr>
          <w:trHeight w:val="680"/>
        </w:trPr>
        <w:tc>
          <w:tcPr>
            <w:tcW w:w="1525" w:type="dxa"/>
            <w:shd w:val="clear" w:color="auto" w:fill="9AE2DE"/>
            <w:vAlign w:val="center"/>
          </w:tcPr>
          <w:p w14:paraId="2FCC755C" w14:textId="77777777" w:rsidR="009C24AF" w:rsidRPr="007810AE" w:rsidRDefault="009C24AF" w:rsidP="00FC00CF">
            <w:pPr>
              <w:rPr>
                <w:rFonts w:ascii="Arial" w:hAnsi="Arial" w:cs="Arial"/>
              </w:rPr>
            </w:pPr>
            <w:r w:rsidRPr="007810AE">
              <w:rPr>
                <w:rFonts w:ascii="Arial" w:hAnsi="Arial" w:cs="Arial"/>
              </w:rPr>
              <w:t>Utarbeiding</w:t>
            </w:r>
          </w:p>
          <w:p w14:paraId="51BF1B1E" w14:textId="77777777" w:rsidR="009C24AF" w:rsidRPr="007810AE" w:rsidRDefault="009C24AF" w:rsidP="00FC00CF">
            <w:pPr>
              <w:rPr>
                <w:rFonts w:ascii="Arial" w:hAnsi="Arial" w:cs="Arial"/>
              </w:rPr>
            </w:pPr>
            <w:r w:rsidRPr="007810AE">
              <w:rPr>
                <w:rFonts w:ascii="Arial" w:hAnsi="Arial" w:cs="Arial"/>
              </w:rPr>
              <w:t>av plan</w:t>
            </w:r>
          </w:p>
        </w:tc>
        <w:tc>
          <w:tcPr>
            <w:tcW w:w="974" w:type="dxa"/>
            <w:shd w:val="clear" w:color="auto" w:fill="E7E6E6" w:themeFill="background2"/>
            <w:vAlign w:val="center"/>
          </w:tcPr>
          <w:p w14:paraId="2B803FCA"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21C05D1"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3818102C" w14:textId="4FA1BA26" w:rsidR="009C24AF" w:rsidRPr="007810AE" w:rsidRDefault="00077ED2" w:rsidP="00FC00CF">
            <w:pPr>
              <w:jc w:val="center"/>
              <w:rPr>
                <w:rFonts w:ascii="Arial" w:hAnsi="Arial" w:cs="Arial"/>
              </w:rPr>
            </w:pPr>
            <w:r>
              <w:rPr>
                <w:rFonts w:ascii="Arial" w:hAnsi="Arial" w:cs="Arial"/>
              </w:rPr>
              <w:t>Mai 2022</w:t>
            </w:r>
          </w:p>
        </w:tc>
        <w:tc>
          <w:tcPr>
            <w:tcW w:w="974" w:type="dxa"/>
            <w:shd w:val="clear" w:color="auto" w:fill="E7E6E6" w:themeFill="background2"/>
            <w:vAlign w:val="center"/>
          </w:tcPr>
          <w:p w14:paraId="0E313B88"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11C59831"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646C43B9"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86F0BB1"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472045F7" w14:textId="77777777" w:rsidR="009C24AF" w:rsidRPr="007810AE" w:rsidRDefault="009C24AF" w:rsidP="00FC00CF">
            <w:pPr>
              <w:jc w:val="center"/>
              <w:rPr>
                <w:rFonts w:ascii="Arial" w:hAnsi="Arial" w:cs="Arial"/>
              </w:rPr>
            </w:pPr>
          </w:p>
        </w:tc>
      </w:tr>
      <w:tr w:rsidR="009C24AF" w:rsidRPr="001965C8" w14:paraId="32C88EB7" w14:textId="77777777" w:rsidTr="0088484C">
        <w:trPr>
          <w:trHeight w:val="680"/>
        </w:trPr>
        <w:tc>
          <w:tcPr>
            <w:tcW w:w="1525" w:type="dxa"/>
            <w:shd w:val="clear" w:color="auto" w:fill="9AE2DE"/>
            <w:vAlign w:val="center"/>
          </w:tcPr>
          <w:p w14:paraId="07EDD8E1" w14:textId="77777777" w:rsidR="009C24AF" w:rsidRPr="007810AE" w:rsidRDefault="009C24AF" w:rsidP="00FC00CF">
            <w:pPr>
              <w:rPr>
                <w:rFonts w:ascii="Arial" w:hAnsi="Arial" w:cs="Arial"/>
              </w:rPr>
            </w:pPr>
            <w:r w:rsidRPr="007810AE">
              <w:rPr>
                <w:rFonts w:ascii="Arial" w:hAnsi="Arial" w:cs="Arial"/>
              </w:rPr>
              <w:t>Førstegangs-</w:t>
            </w:r>
            <w:r w:rsidR="009A2FBD" w:rsidRPr="007810AE">
              <w:rPr>
                <w:rFonts w:ascii="Arial" w:hAnsi="Arial" w:cs="Arial"/>
              </w:rPr>
              <w:t xml:space="preserve"> </w:t>
            </w:r>
            <w:r w:rsidRPr="007810AE">
              <w:rPr>
                <w:rFonts w:ascii="Arial" w:hAnsi="Arial" w:cs="Arial"/>
              </w:rPr>
              <w:t>behandling</w:t>
            </w:r>
          </w:p>
        </w:tc>
        <w:tc>
          <w:tcPr>
            <w:tcW w:w="974" w:type="dxa"/>
            <w:shd w:val="clear" w:color="auto" w:fill="E7E6E6" w:themeFill="background2"/>
            <w:vAlign w:val="center"/>
          </w:tcPr>
          <w:p w14:paraId="4AA5F32C"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5B6ECB1B"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472A8C5"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DC15EDC" w14:textId="47448686" w:rsidR="009C24AF" w:rsidRPr="007810AE" w:rsidRDefault="00077ED2" w:rsidP="00FC00CF">
            <w:pPr>
              <w:jc w:val="center"/>
              <w:rPr>
                <w:rFonts w:ascii="Arial" w:hAnsi="Arial" w:cs="Arial"/>
              </w:rPr>
            </w:pPr>
            <w:r>
              <w:rPr>
                <w:rFonts w:ascii="Arial" w:hAnsi="Arial" w:cs="Arial"/>
              </w:rPr>
              <w:t>August 2022</w:t>
            </w:r>
          </w:p>
        </w:tc>
        <w:tc>
          <w:tcPr>
            <w:tcW w:w="974" w:type="dxa"/>
            <w:shd w:val="clear" w:color="auto" w:fill="E7E6E6" w:themeFill="background2"/>
            <w:vAlign w:val="center"/>
          </w:tcPr>
          <w:p w14:paraId="7E612131"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6F435DFE"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0679C998"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09378A7D" w14:textId="77777777" w:rsidR="009C24AF" w:rsidRPr="007810AE" w:rsidRDefault="009C24AF" w:rsidP="00FC00CF">
            <w:pPr>
              <w:jc w:val="center"/>
              <w:rPr>
                <w:rFonts w:ascii="Arial" w:hAnsi="Arial" w:cs="Arial"/>
              </w:rPr>
            </w:pPr>
          </w:p>
        </w:tc>
      </w:tr>
      <w:tr w:rsidR="009C24AF" w:rsidRPr="001965C8" w14:paraId="5AE6F6F5" w14:textId="77777777" w:rsidTr="0088484C">
        <w:trPr>
          <w:trHeight w:val="680"/>
        </w:trPr>
        <w:tc>
          <w:tcPr>
            <w:tcW w:w="1525" w:type="dxa"/>
            <w:shd w:val="clear" w:color="auto" w:fill="9AE2DE"/>
            <w:vAlign w:val="center"/>
          </w:tcPr>
          <w:p w14:paraId="5317C9E3" w14:textId="77777777" w:rsidR="009C24AF" w:rsidRPr="007810AE" w:rsidRDefault="009C24AF" w:rsidP="00FC00CF">
            <w:pPr>
              <w:rPr>
                <w:rFonts w:ascii="Arial" w:hAnsi="Arial" w:cs="Arial"/>
              </w:rPr>
            </w:pPr>
            <w:r w:rsidRPr="007810AE">
              <w:rPr>
                <w:rFonts w:ascii="Arial" w:hAnsi="Arial" w:cs="Arial"/>
              </w:rPr>
              <w:t>Offentlig</w:t>
            </w:r>
          </w:p>
          <w:p w14:paraId="52A8E746" w14:textId="77777777" w:rsidR="009C24AF" w:rsidRPr="007810AE" w:rsidRDefault="009C24AF" w:rsidP="00FC00CF">
            <w:pPr>
              <w:rPr>
                <w:rFonts w:ascii="Arial" w:hAnsi="Arial" w:cs="Arial"/>
              </w:rPr>
            </w:pPr>
            <w:r w:rsidRPr="007810AE">
              <w:rPr>
                <w:rFonts w:ascii="Arial" w:hAnsi="Arial" w:cs="Arial"/>
              </w:rPr>
              <w:t>ettersyn</w:t>
            </w:r>
          </w:p>
        </w:tc>
        <w:tc>
          <w:tcPr>
            <w:tcW w:w="974" w:type="dxa"/>
            <w:shd w:val="clear" w:color="auto" w:fill="E7E6E6" w:themeFill="background2"/>
            <w:vAlign w:val="center"/>
          </w:tcPr>
          <w:p w14:paraId="34BD5228"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5E058752"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152536E0"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FB6D9EF"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34D38642" w14:textId="3DA82A07" w:rsidR="009C24AF" w:rsidRPr="007810AE" w:rsidRDefault="00077ED2" w:rsidP="00FC00CF">
            <w:pPr>
              <w:jc w:val="center"/>
              <w:rPr>
                <w:rFonts w:ascii="Arial" w:hAnsi="Arial" w:cs="Arial"/>
              </w:rPr>
            </w:pPr>
            <w:r>
              <w:rPr>
                <w:rFonts w:ascii="Arial" w:hAnsi="Arial" w:cs="Arial"/>
              </w:rPr>
              <w:t>Sept/okt 2022</w:t>
            </w:r>
          </w:p>
        </w:tc>
        <w:tc>
          <w:tcPr>
            <w:tcW w:w="974" w:type="dxa"/>
            <w:shd w:val="clear" w:color="auto" w:fill="E7E6E6" w:themeFill="background2"/>
            <w:vAlign w:val="center"/>
          </w:tcPr>
          <w:p w14:paraId="31D2630D"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6F2EB1BA"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6D651BC3" w14:textId="77777777" w:rsidR="009C24AF" w:rsidRPr="007810AE" w:rsidRDefault="009C24AF" w:rsidP="00FC00CF">
            <w:pPr>
              <w:jc w:val="center"/>
              <w:rPr>
                <w:rFonts w:ascii="Arial" w:hAnsi="Arial" w:cs="Arial"/>
              </w:rPr>
            </w:pPr>
          </w:p>
        </w:tc>
      </w:tr>
      <w:tr w:rsidR="009C24AF" w:rsidRPr="001965C8" w14:paraId="128224E3" w14:textId="77777777" w:rsidTr="0088484C">
        <w:trPr>
          <w:trHeight w:val="680"/>
        </w:trPr>
        <w:tc>
          <w:tcPr>
            <w:tcW w:w="1525" w:type="dxa"/>
            <w:shd w:val="clear" w:color="auto" w:fill="9AE2DE"/>
            <w:vAlign w:val="center"/>
          </w:tcPr>
          <w:p w14:paraId="699CFD3A" w14:textId="77777777" w:rsidR="009C24AF" w:rsidRPr="007810AE" w:rsidRDefault="009C24AF" w:rsidP="00FC00CF">
            <w:pPr>
              <w:rPr>
                <w:rFonts w:ascii="Arial" w:hAnsi="Arial" w:cs="Arial"/>
              </w:rPr>
            </w:pPr>
            <w:r w:rsidRPr="007810AE">
              <w:rPr>
                <w:rFonts w:ascii="Arial" w:hAnsi="Arial" w:cs="Arial"/>
              </w:rPr>
              <w:t>Merknads-</w:t>
            </w:r>
          </w:p>
          <w:p w14:paraId="46AB8D4F" w14:textId="77777777" w:rsidR="009C24AF" w:rsidRPr="007810AE" w:rsidRDefault="009C24AF" w:rsidP="00FC00CF">
            <w:pPr>
              <w:rPr>
                <w:rFonts w:ascii="Arial" w:hAnsi="Arial" w:cs="Arial"/>
              </w:rPr>
            </w:pPr>
            <w:r w:rsidRPr="007810AE">
              <w:rPr>
                <w:rFonts w:ascii="Arial" w:hAnsi="Arial" w:cs="Arial"/>
              </w:rPr>
              <w:t>behandling</w:t>
            </w:r>
          </w:p>
        </w:tc>
        <w:tc>
          <w:tcPr>
            <w:tcW w:w="974" w:type="dxa"/>
            <w:shd w:val="clear" w:color="auto" w:fill="E7E6E6" w:themeFill="background2"/>
            <w:vAlign w:val="center"/>
          </w:tcPr>
          <w:p w14:paraId="3E58F77A"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61ACCBF"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D2DBBE3"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5E8DE115"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0400D8F2"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F8F6820" w14:textId="65C6B440" w:rsidR="009C24AF" w:rsidRPr="007810AE" w:rsidRDefault="00077ED2" w:rsidP="00FC00CF">
            <w:pPr>
              <w:jc w:val="center"/>
              <w:rPr>
                <w:rFonts w:ascii="Arial" w:hAnsi="Arial" w:cs="Arial"/>
              </w:rPr>
            </w:pPr>
            <w:r>
              <w:rPr>
                <w:rFonts w:ascii="Arial" w:hAnsi="Arial" w:cs="Arial"/>
              </w:rPr>
              <w:t>Okt/nov 2022</w:t>
            </w:r>
          </w:p>
        </w:tc>
        <w:tc>
          <w:tcPr>
            <w:tcW w:w="974" w:type="dxa"/>
            <w:shd w:val="clear" w:color="auto" w:fill="E7E6E6" w:themeFill="background2"/>
            <w:vAlign w:val="center"/>
          </w:tcPr>
          <w:p w14:paraId="2B9A4D8C"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599DB6FE" w14:textId="77777777" w:rsidR="009C24AF" w:rsidRPr="007810AE" w:rsidRDefault="009C24AF" w:rsidP="00FC00CF">
            <w:pPr>
              <w:jc w:val="center"/>
              <w:rPr>
                <w:rFonts w:ascii="Arial" w:hAnsi="Arial" w:cs="Arial"/>
              </w:rPr>
            </w:pPr>
          </w:p>
        </w:tc>
      </w:tr>
      <w:tr w:rsidR="009C24AF" w:rsidRPr="001965C8" w14:paraId="3E35F84B" w14:textId="77777777" w:rsidTr="0088484C">
        <w:trPr>
          <w:trHeight w:val="680"/>
        </w:trPr>
        <w:tc>
          <w:tcPr>
            <w:tcW w:w="1525" w:type="dxa"/>
            <w:shd w:val="clear" w:color="auto" w:fill="9AE2DE"/>
            <w:vAlign w:val="center"/>
          </w:tcPr>
          <w:p w14:paraId="25CDE08C" w14:textId="77777777" w:rsidR="009C24AF" w:rsidRPr="007810AE" w:rsidRDefault="009C24AF" w:rsidP="00FC00CF">
            <w:pPr>
              <w:rPr>
                <w:rFonts w:ascii="Arial" w:hAnsi="Arial" w:cs="Arial"/>
              </w:rPr>
            </w:pPr>
            <w:r w:rsidRPr="007810AE">
              <w:rPr>
                <w:rFonts w:ascii="Arial" w:hAnsi="Arial" w:cs="Arial"/>
              </w:rPr>
              <w:t>Andregangs-</w:t>
            </w:r>
            <w:r w:rsidR="009A2FBD" w:rsidRPr="007810AE">
              <w:rPr>
                <w:rFonts w:ascii="Arial" w:hAnsi="Arial" w:cs="Arial"/>
              </w:rPr>
              <w:t xml:space="preserve"> </w:t>
            </w:r>
            <w:r w:rsidRPr="007810AE">
              <w:rPr>
                <w:rFonts w:ascii="Arial" w:hAnsi="Arial" w:cs="Arial"/>
              </w:rPr>
              <w:t>behandling</w:t>
            </w:r>
          </w:p>
        </w:tc>
        <w:tc>
          <w:tcPr>
            <w:tcW w:w="974" w:type="dxa"/>
            <w:shd w:val="clear" w:color="auto" w:fill="E7E6E6" w:themeFill="background2"/>
            <w:vAlign w:val="center"/>
          </w:tcPr>
          <w:p w14:paraId="662C2AA8"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76D5A07"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923A711"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7CD1FEC"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134E9E64"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4A1F2D55"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91AE8E7" w14:textId="744CC01F" w:rsidR="009C24AF" w:rsidRPr="007810AE" w:rsidRDefault="00077ED2" w:rsidP="00FC00CF">
            <w:pPr>
              <w:jc w:val="center"/>
              <w:rPr>
                <w:rFonts w:ascii="Arial" w:hAnsi="Arial" w:cs="Arial"/>
              </w:rPr>
            </w:pPr>
            <w:r>
              <w:rPr>
                <w:rFonts w:ascii="Arial" w:hAnsi="Arial" w:cs="Arial"/>
              </w:rPr>
              <w:t>Januar 2023</w:t>
            </w:r>
          </w:p>
        </w:tc>
        <w:tc>
          <w:tcPr>
            <w:tcW w:w="964" w:type="dxa"/>
            <w:shd w:val="clear" w:color="auto" w:fill="E7E6E6" w:themeFill="background2"/>
            <w:vAlign w:val="center"/>
          </w:tcPr>
          <w:p w14:paraId="0865A34A" w14:textId="77777777" w:rsidR="009C24AF" w:rsidRPr="007810AE" w:rsidRDefault="009C24AF" w:rsidP="00FC00CF">
            <w:pPr>
              <w:jc w:val="center"/>
              <w:rPr>
                <w:rFonts w:ascii="Arial" w:hAnsi="Arial" w:cs="Arial"/>
              </w:rPr>
            </w:pPr>
          </w:p>
        </w:tc>
      </w:tr>
      <w:tr w:rsidR="009C24AF" w:rsidRPr="001965C8" w14:paraId="1CF1AD2B" w14:textId="77777777" w:rsidTr="0088484C">
        <w:trPr>
          <w:trHeight w:val="680"/>
        </w:trPr>
        <w:tc>
          <w:tcPr>
            <w:tcW w:w="1525" w:type="dxa"/>
            <w:shd w:val="clear" w:color="auto" w:fill="9AE2DE"/>
            <w:vAlign w:val="center"/>
          </w:tcPr>
          <w:p w14:paraId="378327BE" w14:textId="77777777" w:rsidR="009C24AF" w:rsidRPr="007810AE" w:rsidRDefault="009C24AF" w:rsidP="00FC00CF">
            <w:pPr>
              <w:rPr>
                <w:rFonts w:ascii="Arial" w:hAnsi="Arial" w:cs="Arial"/>
              </w:rPr>
            </w:pPr>
            <w:r w:rsidRPr="007810AE">
              <w:rPr>
                <w:rFonts w:ascii="Arial" w:hAnsi="Arial" w:cs="Arial"/>
              </w:rPr>
              <w:t>Planvedtak</w:t>
            </w:r>
          </w:p>
          <w:p w14:paraId="3D987D57" w14:textId="77777777" w:rsidR="009C24AF" w:rsidRPr="007810AE" w:rsidRDefault="009C24AF" w:rsidP="00FC00CF">
            <w:pPr>
              <w:rPr>
                <w:rFonts w:ascii="Arial" w:hAnsi="Arial" w:cs="Arial"/>
              </w:rPr>
            </w:pPr>
          </w:p>
        </w:tc>
        <w:tc>
          <w:tcPr>
            <w:tcW w:w="974" w:type="dxa"/>
            <w:shd w:val="clear" w:color="auto" w:fill="E7E6E6" w:themeFill="background2"/>
            <w:vAlign w:val="center"/>
          </w:tcPr>
          <w:p w14:paraId="1E0D39DD"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C71A328"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E8D2780"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7831179D"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0E63D222"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26810BA4" w14:textId="77777777" w:rsidR="009C24AF" w:rsidRPr="007810AE" w:rsidRDefault="009C24AF" w:rsidP="00FC00CF">
            <w:pPr>
              <w:jc w:val="center"/>
              <w:rPr>
                <w:rFonts w:ascii="Arial" w:hAnsi="Arial" w:cs="Arial"/>
              </w:rPr>
            </w:pPr>
          </w:p>
        </w:tc>
        <w:tc>
          <w:tcPr>
            <w:tcW w:w="974" w:type="dxa"/>
            <w:shd w:val="clear" w:color="auto" w:fill="E7E6E6" w:themeFill="background2"/>
            <w:vAlign w:val="center"/>
          </w:tcPr>
          <w:p w14:paraId="3FA84947" w14:textId="77777777" w:rsidR="009C24AF" w:rsidRPr="007810AE" w:rsidRDefault="009C24AF" w:rsidP="00FC00CF">
            <w:pPr>
              <w:jc w:val="center"/>
              <w:rPr>
                <w:rFonts w:ascii="Arial" w:hAnsi="Arial" w:cs="Arial"/>
              </w:rPr>
            </w:pPr>
          </w:p>
        </w:tc>
        <w:tc>
          <w:tcPr>
            <w:tcW w:w="964" w:type="dxa"/>
            <w:shd w:val="clear" w:color="auto" w:fill="E7E6E6" w:themeFill="background2"/>
            <w:vAlign w:val="center"/>
          </w:tcPr>
          <w:p w14:paraId="360FF333" w14:textId="2516FCBC" w:rsidR="009C24AF" w:rsidRPr="007810AE" w:rsidRDefault="00077ED2" w:rsidP="00FC00CF">
            <w:pPr>
              <w:jc w:val="center"/>
              <w:rPr>
                <w:rFonts w:ascii="Arial" w:hAnsi="Arial" w:cs="Arial"/>
              </w:rPr>
            </w:pPr>
            <w:r>
              <w:rPr>
                <w:rFonts w:ascii="Arial" w:hAnsi="Arial" w:cs="Arial"/>
              </w:rPr>
              <w:t>Januar 2023</w:t>
            </w:r>
          </w:p>
        </w:tc>
      </w:tr>
    </w:tbl>
    <w:p w14:paraId="7E8D0297" w14:textId="77777777" w:rsidR="009C24AF" w:rsidRPr="001965C8" w:rsidRDefault="005E166E" w:rsidP="005E166E">
      <w:pPr>
        <w:rPr>
          <w:rFonts w:ascii="Arial" w:hAnsi="Arial" w:cs="Arial"/>
          <w:i/>
        </w:rPr>
      </w:pPr>
      <w:r w:rsidRPr="001965C8">
        <w:rPr>
          <w:rFonts w:ascii="Arial" w:hAnsi="Arial" w:cs="Arial"/>
          <w:i/>
        </w:rPr>
        <w:t>Fremdriftsplanen forutsetter en ideell planprosess og tar ikke høyde for eventuelle tilleggsutredninger, forlengelse av høringsfrister, innsigelser eller lignende.</w:t>
      </w:r>
    </w:p>
    <w:p w14:paraId="02A94F00" w14:textId="77777777" w:rsidR="00690BAF" w:rsidRPr="001965C8" w:rsidRDefault="00690BAF" w:rsidP="00A54AC7">
      <w:pPr>
        <w:rPr>
          <w:rFonts w:ascii="Arial" w:hAnsi="Arial" w:cs="Arial"/>
        </w:rPr>
      </w:pPr>
    </w:p>
    <w:sectPr w:rsidR="00690BAF" w:rsidRPr="001965C8" w:rsidSect="00703E42">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858C" w14:textId="77777777" w:rsidR="00F41900" w:rsidRDefault="00F41900" w:rsidP="00AF1752">
      <w:pPr>
        <w:spacing w:after="0" w:line="240" w:lineRule="auto"/>
      </w:pPr>
      <w:r>
        <w:separator/>
      </w:r>
    </w:p>
  </w:endnote>
  <w:endnote w:type="continuationSeparator" w:id="0">
    <w:p w14:paraId="466F3D34" w14:textId="77777777" w:rsidR="00F41900" w:rsidRDefault="00F41900" w:rsidP="00AF1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8C566FE-A389-4017-ABF9-5217FCE48B1F}"/>
    <w:embedBold r:id="rId2" w:fontKey="{630012AD-B8FC-4127-A3A9-723D8364BDE4}"/>
    <w:embedItalic r:id="rId3" w:fontKey="{88C3BF8E-0947-4032-9DA5-D16A3464CB4B}"/>
    <w:embedBoldItalic r:id="rId4" w:fontKey="{8DEA7D85-0D8F-42A0-B9FD-5ADE3B39E65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ragmatica">
    <w:altName w:val="Arial"/>
    <w:charset w:val="00"/>
    <w:family w:val="swiss"/>
    <w:pitch w:val="variable"/>
    <w:sig w:usb0="E40006FF" w:usb1="500078FB" w:usb2="00000000" w:usb3="00000000" w:csb0="0000009F" w:csb1="00000000"/>
    <w:embedRegular r:id="rId5" w:fontKey="{3B3D7768-6F80-4F58-94B1-7641145D3EB5}"/>
  </w:font>
  <w:font w:name="Pragmatica Light">
    <w:altName w:val="Arial"/>
    <w:charset w:val="00"/>
    <w:family w:val="swiss"/>
    <w:pitch w:val="variable"/>
    <w:sig w:usb0="800002FF" w:usb1="5000204A" w:usb2="00000000" w:usb3="00000000" w:csb0="00000097" w:csb1="00000000"/>
    <w:embedRegular r:id="rId6" w:fontKey="{F8E488F7-0AE8-49CE-916D-D95A8048375D}"/>
    <w:embedBold r:id="rId7" w:fontKey="{2867E5AA-1A92-4C15-8AEA-ECD84FB1E33F}"/>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4257E3B-4B0D-41C8-A952-71B62B5952F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BA66360A-FF0F-413C-89C7-27889AA2C5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1EC5" w14:textId="556F61BA" w:rsidR="00B03595" w:rsidRDefault="00B03595">
    <w:pPr>
      <w:pStyle w:val="Bunntekst"/>
    </w:pPr>
    <w:ins w:id="0" w:author="" w:date="2022-04-28T03:22:00Z">
      <w:r>
        <w:rPr>
          <w:noProof/>
        </w:rPr>
        <mc:AlternateContent>
          <mc:Choice Requires="wps">
            <w:drawing>
              <wp:anchor distT="0" distB="0" distL="0" distR="0" simplePos="0" relativeHeight="251659264" behindDoc="0" locked="0" layoutInCell="1" allowOverlap="1" wp14:anchorId="2D04F00B" wp14:editId="4A52F92A">
                <wp:simplePos x="635" y="635"/>
                <wp:positionH relativeFrom="leftMargin">
                  <wp:align>left</wp:align>
                </wp:positionH>
                <wp:positionV relativeFrom="paragraph">
                  <wp:posOffset>635</wp:posOffset>
                </wp:positionV>
                <wp:extent cx="443865" cy="443865"/>
                <wp:effectExtent l="0" t="0" r="8255" b="17145"/>
                <wp:wrapSquare wrapText="bothSides"/>
                <wp:docPr id="10" name="Tekstboks 10"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FC726B" w14:textId="06BE370F" w:rsidR="00B03595" w:rsidRPr="00B03595" w:rsidRDefault="00B03595">
                            <w:pPr>
                              <w:rPr>
                                <w:rFonts w:ascii="Calibri" w:eastAsia="Calibri" w:hAnsi="Calibri" w:cs="Calibri"/>
                                <w:noProof/>
                                <w:color w:val="FFFF00"/>
                                <w:sz w:val="20"/>
                                <w:szCs w:val="20"/>
                                <w:rPrChange w:id="1" w:author="" w:date="2022-04-28T03:22:00Z">
                                  <w:rPr/>
                                </w:rPrChange>
                              </w:rPr>
                            </w:pPr>
                            <w:ins w:id="2" w:author="" w:date="2022-04-28T03:22:00Z">
                              <w:r w:rsidRPr="00B03595">
                                <w:rPr>
                                  <w:rFonts w:ascii="Calibri" w:eastAsia="Calibri" w:hAnsi="Calibri" w:cs="Calibri"/>
                                  <w:noProof/>
                                  <w:color w:val="FFFF00"/>
                                  <w:sz w:val="20"/>
                                  <w:szCs w:val="20"/>
                                  <w:rPrChange w:id="3" w:author="" w:date="2022-04-28T03:22:00Z">
                                    <w:rPr/>
                                  </w:rPrChange>
                                </w:rPr>
                                <w:t>Internt dokument</w:t>
                              </w:r>
                            </w:ins>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04F00B" id="_x0000_t202" coordsize="21600,21600" o:spt="202" path="m,l,21600r21600,l21600,xe">
                <v:stroke joinstyle="miter"/>
                <v:path gradientshapeok="t" o:connecttype="rect"/>
              </v:shapetype>
              <v:shape id="Tekstboks 10" o:spid="_x0000_s1027" type="#_x0000_t202" alt="Internt dokument"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3FC726B" w14:textId="06BE370F" w:rsidR="00B03595" w:rsidRPr="00B03595" w:rsidRDefault="00B03595">
                      <w:pPr>
                        <w:rPr>
                          <w:rFonts w:ascii="Calibri" w:eastAsia="Calibri" w:hAnsi="Calibri" w:cs="Calibri"/>
                          <w:noProof/>
                          <w:color w:val="FFFF00"/>
                          <w:sz w:val="20"/>
                          <w:szCs w:val="20"/>
                          <w:rPrChange w:id="4" w:author="" w:date="2022-04-28T03:22:00Z">
                            <w:rPr/>
                          </w:rPrChange>
                        </w:rPr>
                      </w:pPr>
                      <w:ins w:id="5" w:author="" w:date="2022-04-28T03:22:00Z">
                        <w:r w:rsidRPr="00B03595">
                          <w:rPr>
                            <w:rFonts w:ascii="Calibri" w:eastAsia="Calibri" w:hAnsi="Calibri" w:cs="Calibri"/>
                            <w:noProof/>
                            <w:color w:val="FFFF00"/>
                            <w:sz w:val="20"/>
                            <w:szCs w:val="20"/>
                            <w:rPrChange w:id="6" w:author="" w:date="2022-04-28T03:22:00Z">
                              <w:rPr/>
                            </w:rPrChange>
                          </w:rPr>
                          <w:t>Internt dokument</w:t>
                        </w:r>
                      </w:ins>
                    </w:p>
                  </w:txbxContent>
                </v:textbox>
                <w10:wrap type="square" anchorx="margin"/>
              </v:shape>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CF76" w14:textId="2CAE608F" w:rsidR="00F41900" w:rsidRDefault="00B03595">
    <w:pPr>
      <w:pStyle w:val="Bunntekst"/>
      <w:jc w:val="right"/>
    </w:pPr>
    <w:ins w:id="7" w:author="" w:date="2022-04-28T03:22:00Z">
      <w:r>
        <w:rPr>
          <w:noProof/>
        </w:rPr>
        <mc:AlternateContent>
          <mc:Choice Requires="wps">
            <w:drawing>
              <wp:anchor distT="0" distB="0" distL="0" distR="0" simplePos="0" relativeHeight="251660288" behindDoc="0" locked="0" layoutInCell="1" allowOverlap="1" wp14:anchorId="38BB07B8" wp14:editId="0C72B0F3">
                <wp:simplePos x="635" y="635"/>
                <wp:positionH relativeFrom="leftMargin">
                  <wp:align>left</wp:align>
                </wp:positionH>
                <wp:positionV relativeFrom="paragraph">
                  <wp:posOffset>635</wp:posOffset>
                </wp:positionV>
                <wp:extent cx="443865" cy="443865"/>
                <wp:effectExtent l="0" t="0" r="8255" b="17145"/>
                <wp:wrapSquare wrapText="bothSides"/>
                <wp:docPr id="11" name="Tekstboks 11"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2BBD6" w14:textId="777CDE8D" w:rsidR="00B03595" w:rsidRPr="00B03595" w:rsidRDefault="00B03595">
                            <w:pPr>
                              <w:rPr>
                                <w:rFonts w:ascii="Calibri" w:eastAsia="Calibri" w:hAnsi="Calibri" w:cs="Calibri"/>
                                <w:noProof/>
                                <w:color w:val="FFFF00"/>
                                <w:sz w:val="20"/>
                                <w:szCs w:val="20"/>
                                <w:rPrChange w:id="8" w:author="" w:date="2022-04-28T03:22:00Z">
                                  <w:rPr/>
                                </w:rPrChange>
                              </w:rPr>
                            </w:pPr>
                            <w:ins w:id="9" w:author="" w:date="2022-04-28T03:22:00Z">
                              <w:r w:rsidRPr="00B03595">
                                <w:rPr>
                                  <w:rFonts w:ascii="Calibri" w:eastAsia="Calibri" w:hAnsi="Calibri" w:cs="Calibri"/>
                                  <w:noProof/>
                                  <w:color w:val="FFFF00"/>
                                  <w:sz w:val="20"/>
                                  <w:szCs w:val="20"/>
                                  <w:rPrChange w:id="10" w:author="" w:date="2022-04-28T03:22:00Z">
                                    <w:rPr/>
                                  </w:rPrChange>
                                </w:rPr>
                                <w:t>Internt dokument</w:t>
                              </w:r>
                            </w:ins>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8BB07B8" id="_x0000_t202" coordsize="21600,21600" o:spt="202" path="m,l,21600r21600,l21600,xe">
                <v:stroke joinstyle="miter"/>
                <v:path gradientshapeok="t" o:connecttype="rect"/>
              </v:shapetype>
              <v:shape id="Tekstboks 11" o:spid="_x0000_s1028" type="#_x0000_t202" alt="Internt dokument" style="position:absolute;left:0;text-align:left;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68D2BBD6" w14:textId="777CDE8D" w:rsidR="00B03595" w:rsidRPr="00B03595" w:rsidRDefault="00B03595">
                      <w:pPr>
                        <w:rPr>
                          <w:rFonts w:ascii="Calibri" w:eastAsia="Calibri" w:hAnsi="Calibri" w:cs="Calibri"/>
                          <w:noProof/>
                          <w:color w:val="FFFF00"/>
                          <w:sz w:val="20"/>
                          <w:szCs w:val="20"/>
                          <w:rPrChange w:id="11" w:author="" w:date="2022-04-28T03:22:00Z">
                            <w:rPr/>
                          </w:rPrChange>
                        </w:rPr>
                      </w:pPr>
                      <w:ins w:id="12" w:author="" w:date="2022-04-28T03:22:00Z">
                        <w:r w:rsidRPr="00B03595">
                          <w:rPr>
                            <w:rFonts w:ascii="Calibri" w:eastAsia="Calibri" w:hAnsi="Calibri" w:cs="Calibri"/>
                            <w:noProof/>
                            <w:color w:val="FFFF00"/>
                            <w:sz w:val="20"/>
                            <w:szCs w:val="20"/>
                            <w:rPrChange w:id="13" w:author="" w:date="2022-04-28T03:22:00Z">
                              <w:rPr/>
                            </w:rPrChange>
                          </w:rPr>
                          <w:t>Internt dokument</w:t>
                        </w:r>
                      </w:ins>
                    </w:p>
                  </w:txbxContent>
                </v:textbox>
                <w10:wrap type="square" anchorx="margin"/>
              </v:shape>
            </w:pict>
          </mc:Fallback>
        </mc:AlternateContent>
      </w:r>
    </w:ins>
  </w:p>
  <w:sdt>
    <w:sdtPr>
      <w:id w:val="692730940"/>
      <w:docPartObj>
        <w:docPartGallery w:val="Page Numbers (Bottom of Page)"/>
        <w:docPartUnique/>
      </w:docPartObj>
    </w:sdtPr>
    <w:sdtEndPr/>
    <w:sdtContent>
      <w:p w14:paraId="5518CF76" w14:textId="2CAE608F" w:rsidR="00F41900" w:rsidRDefault="00F41900">
        <w:pPr>
          <w:pStyle w:val="Bunntekst"/>
          <w:jc w:val="right"/>
        </w:pPr>
        <w:r>
          <w:fldChar w:fldCharType="begin"/>
        </w:r>
        <w:r>
          <w:instrText>PAGE   \* MERGEFORMAT</w:instrText>
        </w:r>
        <w:r>
          <w:fldChar w:fldCharType="separate"/>
        </w:r>
        <w:r>
          <w:rPr>
            <w:noProof/>
          </w:rPr>
          <w:t>13</w:t>
        </w:r>
        <w:r>
          <w:fldChar w:fldCharType="end"/>
        </w:r>
      </w:p>
    </w:sdtContent>
  </w:sdt>
  <w:p w14:paraId="33DBC6CC" w14:textId="77777777" w:rsidR="00F41900" w:rsidRDefault="00F4190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D5BA" w14:textId="2AB23BAA" w:rsidR="00B03595" w:rsidRDefault="00B03595">
    <w:pPr>
      <w:pStyle w:val="Bunntekst"/>
    </w:pPr>
    <w:ins w:id="14" w:author="" w:date="2022-04-28T03:22:00Z">
      <w:r>
        <w:rPr>
          <w:noProof/>
        </w:rPr>
        <mc:AlternateContent>
          <mc:Choice Requires="wps">
            <w:drawing>
              <wp:anchor distT="0" distB="0" distL="0" distR="0" simplePos="0" relativeHeight="251658240" behindDoc="0" locked="0" layoutInCell="1" allowOverlap="1" wp14:anchorId="12A7C2D3" wp14:editId="4BC4415E">
                <wp:simplePos x="635" y="635"/>
                <wp:positionH relativeFrom="leftMargin">
                  <wp:align>left</wp:align>
                </wp:positionH>
                <wp:positionV relativeFrom="paragraph">
                  <wp:posOffset>635</wp:posOffset>
                </wp:positionV>
                <wp:extent cx="443865" cy="443865"/>
                <wp:effectExtent l="0" t="0" r="8255" b="17145"/>
                <wp:wrapSquare wrapText="bothSides"/>
                <wp:docPr id="7" name="Tekstboks 7"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7B8132" w14:textId="661842B7" w:rsidR="00B03595" w:rsidRPr="00B03595" w:rsidRDefault="00B03595">
                            <w:pPr>
                              <w:rPr>
                                <w:rFonts w:ascii="Calibri" w:eastAsia="Calibri" w:hAnsi="Calibri" w:cs="Calibri"/>
                                <w:noProof/>
                                <w:color w:val="FFFF00"/>
                                <w:sz w:val="20"/>
                                <w:szCs w:val="20"/>
                                <w:rPrChange w:id="15" w:author="" w:date="2022-04-28T03:22:00Z">
                                  <w:rPr/>
                                </w:rPrChange>
                              </w:rPr>
                            </w:pPr>
                            <w:ins w:id="16" w:author="" w:date="2022-04-28T03:22:00Z">
                              <w:r w:rsidRPr="00B03595">
                                <w:rPr>
                                  <w:rFonts w:ascii="Calibri" w:eastAsia="Calibri" w:hAnsi="Calibri" w:cs="Calibri"/>
                                  <w:noProof/>
                                  <w:color w:val="FFFF00"/>
                                  <w:sz w:val="20"/>
                                  <w:szCs w:val="20"/>
                                  <w:rPrChange w:id="17" w:author="" w:date="2022-04-28T03:22:00Z">
                                    <w:rPr/>
                                  </w:rPrChange>
                                </w:rPr>
                                <w:t>Internt dokument</w:t>
                              </w:r>
                            </w:ins>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2A7C2D3" id="_x0000_t202" coordsize="21600,21600" o:spt="202" path="m,l,21600r21600,l21600,xe">
                <v:stroke joinstyle="miter"/>
                <v:path gradientshapeok="t" o:connecttype="rect"/>
              </v:shapetype>
              <v:shape id="Tekstboks 7" o:spid="_x0000_s1029" type="#_x0000_t202" alt="Internt dokument"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5D7B8132" w14:textId="661842B7" w:rsidR="00B03595" w:rsidRPr="00B03595" w:rsidRDefault="00B03595">
                      <w:pPr>
                        <w:rPr>
                          <w:rFonts w:ascii="Calibri" w:eastAsia="Calibri" w:hAnsi="Calibri" w:cs="Calibri"/>
                          <w:noProof/>
                          <w:color w:val="FFFF00"/>
                          <w:sz w:val="20"/>
                          <w:szCs w:val="20"/>
                          <w:rPrChange w:id="18" w:author="" w:date="2022-04-28T03:22:00Z">
                            <w:rPr/>
                          </w:rPrChange>
                        </w:rPr>
                      </w:pPr>
                      <w:ins w:id="19" w:author="" w:date="2022-04-28T03:22:00Z">
                        <w:r w:rsidRPr="00B03595">
                          <w:rPr>
                            <w:rFonts w:ascii="Calibri" w:eastAsia="Calibri" w:hAnsi="Calibri" w:cs="Calibri"/>
                            <w:noProof/>
                            <w:color w:val="FFFF00"/>
                            <w:sz w:val="20"/>
                            <w:szCs w:val="20"/>
                            <w:rPrChange w:id="20" w:author="" w:date="2022-04-28T03:22:00Z">
                              <w:rPr/>
                            </w:rPrChange>
                          </w:rPr>
                          <w:t>Internt dokument</w:t>
                        </w:r>
                      </w:ins>
                    </w:p>
                  </w:txbxContent>
                </v:textbox>
                <w10:wrap type="square" anchorx="margin"/>
              </v:shape>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CFB93" w14:textId="77777777" w:rsidR="00F41900" w:rsidRDefault="00F41900" w:rsidP="00AF1752">
      <w:pPr>
        <w:spacing w:after="0" w:line="240" w:lineRule="auto"/>
      </w:pPr>
      <w:r>
        <w:separator/>
      </w:r>
    </w:p>
  </w:footnote>
  <w:footnote w:type="continuationSeparator" w:id="0">
    <w:p w14:paraId="6652BDA3" w14:textId="77777777" w:rsidR="00F41900" w:rsidRDefault="00F41900" w:rsidP="00AF1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2282" w14:textId="77777777" w:rsidR="00B03595" w:rsidRDefault="00B0359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3C8C" w14:textId="77777777" w:rsidR="00B03595" w:rsidRDefault="00B0359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8C0F" w14:textId="77777777" w:rsidR="00B03595" w:rsidRDefault="00B035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3EB"/>
    <w:multiLevelType w:val="hybridMultilevel"/>
    <w:tmpl w:val="A45600A6"/>
    <w:lvl w:ilvl="0" w:tplc="04140001">
      <w:start w:val="1"/>
      <w:numFmt w:val="bullet"/>
      <w:lvlText w:val=""/>
      <w:lvlJc w:val="left"/>
      <w:pPr>
        <w:ind w:left="720" w:hanging="360"/>
      </w:pPr>
      <w:rPr>
        <w:rFonts w:ascii="Symbol" w:hAnsi="Symbol" w:hint="default"/>
      </w:rPr>
    </w:lvl>
    <w:lvl w:ilvl="1" w:tplc="51BC11C4">
      <w:numFmt w:val="bullet"/>
      <w:lvlText w:val="•"/>
      <w:lvlJc w:val="left"/>
      <w:pPr>
        <w:ind w:left="1785" w:hanging="705"/>
      </w:pPr>
      <w:rPr>
        <w:rFonts w:ascii="Arial" w:eastAsiaTheme="minorHAnsi"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460448"/>
    <w:multiLevelType w:val="hybridMultilevel"/>
    <w:tmpl w:val="6EDE9B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270DE3"/>
    <w:multiLevelType w:val="hybridMultilevel"/>
    <w:tmpl w:val="E7320C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BE46213"/>
    <w:multiLevelType w:val="hybridMultilevel"/>
    <w:tmpl w:val="E1C49D34"/>
    <w:lvl w:ilvl="0" w:tplc="334C746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5737D9"/>
    <w:multiLevelType w:val="hybridMultilevel"/>
    <w:tmpl w:val="094AC4BA"/>
    <w:lvl w:ilvl="0" w:tplc="AF84DC66">
      <w:start w:val="7"/>
      <w:numFmt w:val="decimal"/>
      <w:lvlText w:val="%1."/>
      <w:lvlJc w:val="left"/>
      <w:pPr>
        <w:ind w:left="360" w:hanging="360"/>
      </w:pPr>
      <w:rPr>
        <w:rFonts w:hint="default"/>
        <w:b/>
        <w:i w:val="0"/>
        <w:sz w:val="24"/>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5903DC8"/>
    <w:multiLevelType w:val="hybridMultilevel"/>
    <w:tmpl w:val="6D0CC016"/>
    <w:lvl w:ilvl="0" w:tplc="080894C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7E2FA3"/>
    <w:multiLevelType w:val="hybridMultilevel"/>
    <w:tmpl w:val="5914D4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D056467"/>
    <w:multiLevelType w:val="hybridMultilevel"/>
    <w:tmpl w:val="FAD8FE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30CD54FE"/>
    <w:multiLevelType w:val="hybridMultilevel"/>
    <w:tmpl w:val="F36E4EDA"/>
    <w:lvl w:ilvl="0" w:tplc="D8BC4FD4">
      <w:start w:val="4"/>
      <w:numFmt w:val="bullet"/>
      <w:lvlText w:val="-"/>
      <w:lvlJc w:val="left"/>
      <w:pPr>
        <w:ind w:left="720" w:hanging="360"/>
      </w:pPr>
      <w:rPr>
        <w:rFonts w:ascii="Pragmatica" w:eastAsiaTheme="minorHAnsi" w:hAnsi="Pragmatica"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1135888"/>
    <w:multiLevelType w:val="hybridMultilevel"/>
    <w:tmpl w:val="6016A1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1D87B88"/>
    <w:multiLevelType w:val="hybridMultilevel"/>
    <w:tmpl w:val="CE5C17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26B6F7D"/>
    <w:multiLevelType w:val="hybridMultilevel"/>
    <w:tmpl w:val="A2F2A34A"/>
    <w:lvl w:ilvl="0" w:tplc="3864C316">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12" w15:restartNumberingAfterBreak="0">
    <w:nsid w:val="32BA43A6"/>
    <w:multiLevelType w:val="hybridMultilevel"/>
    <w:tmpl w:val="B936EEFE"/>
    <w:lvl w:ilvl="0" w:tplc="3580FD72">
      <w:start w:val="3007"/>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5997BE4"/>
    <w:multiLevelType w:val="hybridMultilevel"/>
    <w:tmpl w:val="7FD48E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38C655D4"/>
    <w:multiLevelType w:val="hybridMultilevel"/>
    <w:tmpl w:val="CA98A636"/>
    <w:lvl w:ilvl="0" w:tplc="D49E496A">
      <w:start w:val="1"/>
      <w:numFmt w:val="decimal"/>
      <w:lvlText w:val="%1."/>
      <w:lvlJc w:val="left"/>
      <w:pPr>
        <w:ind w:left="360" w:hanging="360"/>
      </w:pPr>
      <w:rPr>
        <w:rFonts w:hint="default"/>
        <w:sz w:val="24"/>
        <w:szCs w:val="24"/>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3CD44BDE"/>
    <w:multiLevelType w:val="hybridMultilevel"/>
    <w:tmpl w:val="E7320C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0C805D5"/>
    <w:multiLevelType w:val="hybridMultilevel"/>
    <w:tmpl w:val="DAE0585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95E5131"/>
    <w:multiLevelType w:val="hybridMultilevel"/>
    <w:tmpl w:val="6F466CB6"/>
    <w:lvl w:ilvl="0" w:tplc="0414000F">
      <w:start w:val="10"/>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5313532A"/>
    <w:multiLevelType w:val="hybridMultilevel"/>
    <w:tmpl w:val="4BFEA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E233C5C"/>
    <w:multiLevelType w:val="hybridMultilevel"/>
    <w:tmpl w:val="576EA738"/>
    <w:lvl w:ilvl="0" w:tplc="EF3A3310">
      <w:start w:val="3007"/>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0561EE0"/>
    <w:multiLevelType w:val="hybridMultilevel"/>
    <w:tmpl w:val="7F6A97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67FE3FB8"/>
    <w:multiLevelType w:val="hybridMultilevel"/>
    <w:tmpl w:val="E7320C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D133526"/>
    <w:multiLevelType w:val="hybridMultilevel"/>
    <w:tmpl w:val="0AEAF6B4"/>
    <w:lvl w:ilvl="0" w:tplc="0414000F">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F0C68A7"/>
    <w:multiLevelType w:val="hybridMultilevel"/>
    <w:tmpl w:val="9AECD842"/>
    <w:lvl w:ilvl="0" w:tplc="B9300DAA">
      <w:start w:val="1"/>
      <w:numFmt w:val="decimal"/>
      <w:lvlText w:val="%1."/>
      <w:lvlJc w:val="left"/>
      <w:pPr>
        <w:ind w:left="720" w:hanging="360"/>
      </w:pPr>
      <w:rPr>
        <w:rFonts w:hint="default"/>
        <w:color w:val="auto"/>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F2D6949"/>
    <w:multiLevelType w:val="hybridMultilevel"/>
    <w:tmpl w:val="840E82F8"/>
    <w:lvl w:ilvl="0" w:tplc="A86E2D2E">
      <w:start w:val="4"/>
      <w:numFmt w:val="bullet"/>
      <w:lvlText w:val="-"/>
      <w:lvlJc w:val="left"/>
      <w:pPr>
        <w:ind w:left="720" w:hanging="360"/>
      </w:pPr>
      <w:rPr>
        <w:rFonts w:ascii="Pragmatica Light" w:eastAsiaTheme="minorHAnsi" w:hAnsi="Pragmatica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7AB2893"/>
    <w:multiLevelType w:val="hybridMultilevel"/>
    <w:tmpl w:val="8B501B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BD73C99"/>
    <w:multiLevelType w:val="hybridMultilevel"/>
    <w:tmpl w:val="77BAA57A"/>
    <w:lvl w:ilvl="0" w:tplc="E6BEC354">
      <w:start w:val="1"/>
      <w:numFmt w:val="decimal"/>
      <w:lvlText w:val="%1."/>
      <w:lvlJc w:val="left"/>
      <w:pPr>
        <w:ind w:left="720" w:hanging="360"/>
      </w:pPr>
      <w:rPr>
        <w:rFonts w:hint="default"/>
        <w:color w:val="FFFFFF" w:themeColor="background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78036895">
    <w:abstractNumId w:val="2"/>
  </w:num>
  <w:num w:numId="2" w16cid:durableId="678504630">
    <w:abstractNumId w:val="21"/>
  </w:num>
  <w:num w:numId="3" w16cid:durableId="794833521">
    <w:abstractNumId w:val="23"/>
  </w:num>
  <w:num w:numId="4" w16cid:durableId="670909432">
    <w:abstractNumId w:val="26"/>
  </w:num>
  <w:num w:numId="5" w16cid:durableId="1121534544">
    <w:abstractNumId w:val="15"/>
  </w:num>
  <w:num w:numId="6" w16cid:durableId="511258305">
    <w:abstractNumId w:val="10"/>
  </w:num>
  <w:num w:numId="7" w16cid:durableId="788478470">
    <w:abstractNumId w:val="8"/>
  </w:num>
  <w:num w:numId="8" w16cid:durableId="945619440">
    <w:abstractNumId w:val="24"/>
  </w:num>
  <w:num w:numId="9" w16cid:durableId="769198817">
    <w:abstractNumId w:val="9"/>
  </w:num>
  <w:num w:numId="10" w16cid:durableId="2138911155">
    <w:abstractNumId w:val="6"/>
  </w:num>
  <w:num w:numId="11" w16cid:durableId="525947716">
    <w:abstractNumId w:val="18"/>
  </w:num>
  <w:num w:numId="12" w16cid:durableId="1231422916">
    <w:abstractNumId w:val="16"/>
  </w:num>
  <w:num w:numId="13" w16cid:durableId="461117782">
    <w:abstractNumId w:val="11"/>
  </w:num>
  <w:num w:numId="14" w16cid:durableId="1896044057">
    <w:abstractNumId w:val="1"/>
  </w:num>
  <w:num w:numId="15" w16cid:durableId="463811906">
    <w:abstractNumId w:val="22"/>
  </w:num>
  <w:num w:numId="16" w16cid:durableId="542251249">
    <w:abstractNumId w:val="17"/>
  </w:num>
  <w:num w:numId="17" w16cid:durableId="92212090">
    <w:abstractNumId w:val="4"/>
  </w:num>
  <w:num w:numId="18" w16cid:durableId="532577859">
    <w:abstractNumId w:val="14"/>
  </w:num>
  <w:num w:numId="19" w16cid:durableId="2059741190">
    <w:abstractNumId w:val="19"/>
  </w:num>
  <w:num w:numId="20" w16cid:durableId="1748763127">
    <w:abstractNumId w:val="12"/>
  </w:num>
  <w:num w:numId="21" w16cid:durableId="673722987">
    <w:abstractNumId w:val="3"/>
  </w:num>
  <w:num w:numId="22" w16cid:durableId="390231631">
    <w:abstractNumId w:val="5"/>
  </w:num>
  <w:num w:numId="23" w16cid:durableId="455831118">
    <w:abstractNumId w:val="7"/>
  </w:num>
  <w:num w:numId="24" w16cid:durableId="845751163">
    <w:abstractNumId w:val="13"/>
  </w:num>
  <w:num w:numId="25" w16cid:durableId="1236433517">
    <w:abstractNumId w:val="0"/>
  </w:num>
  <w:num w:numId="26" w16cid:durableId="644091618">
    <w:abstractNumId w:val="20"/>
  </w:num>
  <w:num w:numId="27" w16cid:durableId="19274954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trackRevision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F5"/>
    <w:rsid w:val="00002A48"/>
    <w:rsid w:val="000031A6"/>
    <w:rsid w:val="00003200"/>
    <w:rsid w:val="00004272"/>
    <w:rsid w:val="00016104"/>
    <w:rsid w:val="0002169A"/>
    <w:rsid w:val="00023EE3"/>
    <w:rsid w:val="0003133C"/>
    <w:rsid w:val="00031BB9"/>
    <w:rsid w:val="00031F14"/>
    <w:rsid w:val="000328A8"/>
    <w:rsid w:val="00047912"/>
    <w:rsid w:val="000570A2"/>
    <w:rsid w:val="00062F9A"/>
    <w:rsid w:val="00063B46"/>
    <w:rsid w:val="00073B72"/>
    <w:rsid w:val="00077ED2"/>
    <w:rsid w:val="0008157A"/>
    <w:rsid w:val="000868FE"/>
    <w:rsid w:val="00090FBE"/>
    <w:rsid w:val="000945F0"/>
    <w:rsid w:val="000A69C2"/>
    <w:rsid w:val="000B43DF"/>
    <w:rsid w:val="000B4A43"/>
    <w:rsid w:val="000B5820"/>
    <w:rsid w:val="000B757C"/>
    <w:rsid w:val="000C1EDE"/>
    <w:rsid w:val="000C654A"/>
    <w:rsid w:val="000C7219"/>
    <w:rsid w:val="000D03E8"/>
    <w:rsid w:val="000D0CAA"/>
    <w:rsid w:val="000D2FB3"/>
    <w:rsid w:val="000D78CC"/>
    <w:rsid w:val="000E00AC"/>
    <w:rsid w:val="000E03B7"/>
    <w:rsid w:val="000E1A21"/>
    <w:rsid w:val="000E35BE"/>
    <w:rsid w:val="000F597F"/>
    <w:rsid w:val="000F7638"/>
    <w:rsid w:val="0010303D"/>
    <w:rsid w:val="001060B0"/>
    <w:rsid w:val="001062E1"/>
    <w:rsid w:val="001213A3"/>
    <w:rsid w:val="00121403"/>
    <w:rsid w:val="00124FF6"/>
    <w:rsid w:val="00130684"/>
    <w:rsid w:val="00133A2B"/>
    <w:rsid w:val="00143698"/>
    <w:rsid w:val="00144D82"/>
    <w:rsid w:val="001477E4"/>
    <w:rsid w:val="00153B9E"/>
    <w:rsid w:val="001618D6"/>
    <w:rsid w:val="00166E44"/>
    <w:rsid w:val="00176E87"/>
    <w:rsid w:val="00177E3B"/>
    <w:rsid w:val="00181479"/>
    <w:rsid w:val="001965C8"/>
    <w:rsid w:val="001A0492"/>
    <w:rsid w:val="001A0F10"/>
    <w:rsid w:val="001A42A3"/>
    <w:rsid w:val="001A6DB8"/>
    <w:rsid w:val="001A72E7"/>
    <w:rsid w:val="001C0667"/>
    <w:rsid w:val="001C2CD2"/>
    <w:rsid w:val="001D50C6"/>
    <w:rsid w:val="001E2216"/>
    <w:rsid w:val="001E42CF"/>
    <w:rsid w:val="001E5170"/>
    <w:rsid w:val="001F02FD"/>
    <w:rsid w:val="001F425F"/>
    <w:rsid w:val="00210D87"/>
    <w:rsid w:val="002148C7"/>
    <w:rsid w:val="0021529E"/>
    <w:rsid w:val="0021599C"/>
    <w:rsid w:val="00221722"/>
    <w:rsid w:val="00223006"/>
    <w:rsid w:val="0023414B"/>
    <w:rsid w:val="00235575"/>
    <w:rsid w:val="00235C16"/>
    <w:rsid w:val="00237ED3"/>
    <w:rsid w:val="00257265"/>
    <w:rsid w:val="0026344C"/>
    <w:rsid w:val="00266569"/>
    <w:rsid w:val="00281BD0"/>
    <w:rsid w:val="002822E8"/>
    <w:rsid w:val="00282C0F"/>
    <w:rsid w:val="00285177"/>
    <w:rsid w:val="00286840"/>
    <w:rsid w:val="0029548C"/>
    <w:rsid w:val="002967BC"/>
    <w:rsid w:val="002A7C23"/>
    <w:rsid w:val="002B6210"/>
    <w:rsid w:val="002C434D"/>
    <w:rsid w:val="002C6FC8"/>
    <w:rsid w:val="002C764B"/>
    <w:rsid w:val="002C767F"/>
    <w:rsid w:val="002D1DD8"/>
    <w:rsid w:val="002D3A99"/>
    <w:rsid w:val="002E3BBC"/>
    <w:rsid w:val="002E3EA4"/>
    <w:rsid w:val="002E4573"/>
    <w:rsid w:val="002E72C6"/>
    <w:rsid w:val="0030347D"/>
    <w:rsid w:val="00304412"/>
    <w:rsid w:val="00304D37"/>
    <w:rsid w:val="00305A94"/>
    <w:rsid w:val="00306C42"/>
    <w:rsid w:val="00307D9B"/>
    <w:rsid w:val="00313315"/>
    <w:rsid w:val="00315D8B"/>
    <w:rsid w:val="00316FF9"/>
    <w:rsid w:val="0031724D"/>
    <w:rsid w:val="00317D92"/>
    <w:rsid w:val="00322A06"/>
    <w:rsid w:val="00324A74"/>
    <w:rsid w:val="0032657A"/>
    <w:rsid w:val="00326897"/>
    <w:rsid w:val="003313CD"/>
    <w:rsid w:val="00333601"/>
    <w:rsid w:val="003340DC"/>
    <w:rsid w:val="00334E14"/>
    <w:rsid w:val="003356BE"/>
    <w:rsid w:val="00343BCD"/>
    <w:rsid w:val="003454C4"/>
    <w:rsid w:val="00346364"/>
    <w:rsid w:val="00347065"/>
    <w:rsid w:val="00347379"/>
    <w:rsid w:val="00354CAE"/>
    <w:rsid w:val="00373B5C"/>
    <w:rsid w:val="0037521D"/>
    <w:rsid w:val="00377BF0"/>
    <w:rsid w:val="00384CCE"/>
    <w:rsid w:val="00386EE9"/>
    <w:rsid w:val="00396586"/>
    <w:rsid w:val="003B0272"/>
    <w:rsid w:val="003B055D"/>
    <w:rsid w:val="003B198D"/>
    <w:rsid w:val="003B3332"/>
    <w:rsid w:val="003B5410"/>
    <w:rsid w:val="003C1C7B"/>
    <w:rsid w:val="003D046F"/>
    <w:rsid w:val="003D3A56"/>
    <w:rsid w:val="003D498C"/>
    <w:rsid w:val="003E26C6"/>
    <w:rsid w:val="003E5C28"/>
    <w:rsid w:val="003E717F"/>
    <w:rsid w:val="003F2396"/>
    <w:rsid w:val="003F6216"/>
    <w:rsid w:val="003F7DF2"/>
    <w:rsid w:val="00400203"/>
    <w:rsid w:val="0040473F"/>
    <w:rsid w:val="00404BB6"/>
    <w:rsid w:val="00405383"/>
    <w:rsid w:val="00414121"/>
    <w:rsid w:val="0041469E"/>
    <w:rsid w:val="00415C80"/>
    <w:rsid w:val="00415FBE"/>
    <w:rsid w:val="00421BFA"/>
    <w:rsid w:val="004348EB"/>
    <w:rsid w:val="00446BAB"/>
    <w:rsid w:val="00452BCC"/>
    <w:rsid w:val="004560B2"/>
    <w:rsid w:val="0046163B"/>
    <w:rsid w:val="00461D49"/>
    <w:rsid w:val="0046299F"/>
    <w:rsid w:val="0047641A"/>
    <w:rsid w:val="00480EAB"/>
    <w:rsid w:val="00486334"/>
    <w:rsid w:val="00487982"/>
    <w:rsid w:val="00493666"/>
    <w:rsid w:val="0049387D"/>
    <w:rsid w:val="00496956"/>
    <w:rsid w:val="00496C9A"/>
    <w:rsid w:val="004A00EE"/>
    <w:rsid w:val="004A4AA0"/>
    <w:rsid w:val="004A56D2"/>
    <w:rsid w:val="004B0F6A"/>
    <w:rsid w:val="004B2471"/>
    <w:rsid w:val="004B5F45"/>
    <w:rsid w:val="004B7F10"/>
    <w:rsid w:val="004C055B"/>
    <w:rsid w:val="004C0783"/>
    <w:rsid w:val="004C2158"/>
    <w:rsid w:val="004C2E38"/>
    <w:rsid w:val="004C4068"/>
    <w:rsid w:val="004C6C67"/>
    <w:rsid w:val="004D160E"/>
    <w:rsid w:val="004D207C"/>
    <w:rsid w:val="004D519D"/>
    <w:rsid w:val="004E6BA9"/>
    <w:rsid w:val="004E7758"/>
    <w:rsid w:val="004F1F8C"/>
    <w:rsid w:val="004F5247"/>
    <w:rsid w:val="004F5C30"/>
    <w:rsid w:val="004F63BC"/>
    <w:rsid w:val="004F796A"/>
    <w:rsid w:val="005014B3"/>
    <w:rsid w:val="005068CA"/>
    <w:rsid w:val="0051130E"/>
    <w:rsid w:val="005136C4"/>
    <w:rsid w:val="00514EBD"/>
    <w:rsid w:val="005168A5"/>
    <w:rsid w:val="005209DE"/>
    <w:rsid w:val="005244E2"/>
    <w:rsid w:val="00524B33"/>
    <w:rsid w:val="005271B0"/>
    <w:rsid w:val="00527F5E"/>
    <w:rsid w:val="00531F96"/>
    <w:rsid w:val="0053436B"/>
    <w:rsid w:val="00541589"/>
    <w:rsid w:val="0054330A"/>
    <w:rsid w:val="00543F4B"/>
    <w:rsid w:val="0055028A"/>
    <w:rsid w:val="00550F61"/>
    <w:rsid w:val="00551AF2"/>
    <w:rsid w:val="0055641C"/>
    <w:rsid w:val="0056180B"/>
    <w:rsid w:val="00570588"/>
    <w:rsid w:val="005723AF"/>
    <w:rsid w:val="005758D4"/>
    <w:rsid w:val="00587311"/>
    <w:rsid w:val="00597E4D"/>
    <w:rsid w:val="005B0FD9"/>
    <w:rsid w:val="005B57DD"/>
    <w:rsid w:val="005C1801"/>
    <w:rsid w:val="005C37AA"/>
    <w:rsid w:val="005C3830"/>
    <w:rsid w:val="005D6D27"/>
    <w:rsid w:val="005D75FA"/>
    <w:rsid w:val="005E166E"/>
    <w:rsid w:val="005E46F2"/>
    <w:rsid w:val="005E64A3"/>
    <w:rsid w:val="005F2F43"/>
    <w:rsid w:val="005F4CCC"/>
    <w:rsid w:val="005F69D0"/>
    <w:rsid w:val="005F76BF"/>
    <w:rsid w:val="00615EA3"/>
    <w:rsid w:val="00626BD7"/>
    <w:rsid w:val="00632390"/>
    <w:rsid w:val="00633F4B"/>
    <w:rsid w:val="00633F78"/>
    <w:rsid w:val="00645D81"/>
    <w:rsid w:val="00645E8C"/>
    <w:rsid w:val="006533E4"/>
    <w:rsid w:val="00653CB3"/>
    <w:rsid w:val="00657284"/>
    <w:rsid w:val="0065729A"/>
    <w:rsid w:val="00660041"/>
    <w:rsid w:val="00662AD0"/>
    <w:rsid w:val="00670B95"/>
    <w:rsid w:val="006745BB"/>
    <w:rsid w:val="006758A5"/>
    <w:rsid w:val="0067707D"/>
    <w:rsid w:val="00677354"/>
    <w:rsid w:val="006837BE"/>
    <w:rsid w:val="006868A1"/>
    <w:rsid w:val="00690BAF"/>
    <w:rsid w:val="006A1196"/>
    <w:rsid w:val="006A379E"/>
    <w:rsid w:val="006A500F"/>
    <w:rsid w:val="006A6882"/>
    <w:rsid w:val="006A7980"/>
    <w:rsid w:val="006B0F14"/>
    <w:rsid w:val="006B6F32"/>
    <w:rsid w:val="006D29D2"/>
    <w:rsid w:val="006D34C0"/>
    <w:rsid w:val="006D6B1F"/>
    <w:rsid w:val="006D7392"/>
    <w:rsid w:val="006D7CFC"/>
    <w:rsid w:val="006F4685"/>
    <w:rsid w:val="00700FB6"/>
    <w:rsid w:val="00703E42"/>
    <w:rsid w:val="007079F5"/>
    <w:rsid w:val="0071176D"/>
    <w:rsid w:val="00717C7C"/>
    <w:rsid w:val="00717E5F"/>
    <w:rsid w:val="00722076"/>
    <w:rsid w:val="00732F2B"/>
    <w:rsid w:val="00736658"/>
    <w:rsid w:val="00736B72"/>
    <w:rsid w:val="0074546B"/>
    <w:rsid w:val="00746496"/>
    <w:rsid w:val="00752384"/>
    <w:rsid w:val="00752D6A"/>
    <w:rsid w:val="00763BE1"/>
    <w:rsid w:val="00765436"/>
    <w:rsid w:val="007701F6"/>
    <w:rsid w:val="0077502B"/>
    <w:rsid w:val="00781017"/>
    <w:rsid w:val="007810AE"/>
    <w:rsid w:val="00782A24"/>
    <w:rsid w:val="007848EE"/>
    <w:rsid w:val="00785B6C"/>
    <w:rsid w:val="00790E4F"/>
    <w:rsid w:val="0079159F"/>
    <w:rsid w:val="007C516A"/>
    <w:rsid w:val="007C65F0"/>
    <w:rsid w:val="007D0709"/>
    <w:rsid w:val="007D27FB"/>
    <w:rsid w:val="007F0BD1"/>
    <w:rsid w:val="007F3069"/>
    <w:rsid w:val="00803F21"/>
    <w:rsid w:val="008062B0"/>
    <w:rsid w:val="008062DC"/>
    <w:rsid w:val="0080698E"/>
    <w:rsid w:val="00814D1B"/>
    <w:rsid w:val="00815982"/>
    <w:rsid w:val="00817659"/>
    <w:rsid w:val="008217E0"/>
    <w:rsid w:val="0082728A"/>
    <w:rsid w:val="00827FB5"/>
    <w:rsid w:val="008422EE"/>
    <w:rsid w:val="008430B8"/>
    <w:rsid w:val="008450F4"/>
    <w:rsid w:val="00850976"/>
    <w:rsid w:val="008515D5"/>
    <w:rsid w:val="00861B4E"/>
    <w:rsid w:val="00861F4F"/>
    <w:rsid w:val="00880A16"/>
    <w:rsid w:val="00882A8C"/>
    <w:rsid w:val="00883EDC"/>
    <w:rsid w:val="0088484C"/>
    <w:rsid w:val="00887774"/>
    <w:rsid w:val="0089433C"/>
    <w:rsid w:val="008A09E6"/>
    <w:rsid w:val="008A147C"/>
    <w:rsid w:val="008A1930"/>
    <w:rsid w:val="008A2126"/>
    <w:rsid w:val="008A2EB2"/>
    <w:rsid w:val="008B0296"/>
    <w:rsid w:val="008B02A1"/>
    <w:rsid w:val="008B09E5"/>
    <w:rsid w:val="008B2FB1"/>
    <w:rsid w:val="008B3235"/>
    <w:rsid w:val="008B6FBE"/>
    <w:rsid w:val="008C7B15"/>
    <w:rsid w:val="008D23C6"/>
    <w:rsid w:val="008D527A"/>
    <w:rsid w:val="008D718F"/>
    <w:rsid w:val="008D7BF3"/>
    <w:rsid w:val="008E1817"/>
    <w:rsid w:val="008E1A74"/>
    <w:rsid w:val="008E37FA"/>
    <w:rsid w:val="008E3B58"/>
    <w:rsid w:val="008E4594"/>
    <w:rsid w:val="008E5FA7"/>
    <w:rsid w:val="008F1549"/>
    <w:rsid w:val="008F5782"/>
    <w:rsid w:val="008F61D0"/>
    <w:rsid w:val="009035EE"/>
    <w:rsid w:val="0091118C"/>
    <w:rsid w:val="00911D40"/>
    <w:rsid w:val="009141CA"/>
    <w:rsid w:val="0091643D"/>
    <w:rsid w:val="00916EB6"/>
    <w:rsid w:val="009202AC"/>
    <w:rsid w:val="00923A05"/>
    <w:rsid w:val="00932A2C"/>
    <w:rsid w:val="00933B57"/>
    <w:rsid w:val="00934C8D"/>
    <w:rsid w:val="00936CEE"/>
    <w:rsid w:val="00937B56"/>
    <w:rsid w:val="00940ADA"/>
    <w:rsid w:val="00942003"/>
    <w:rsid w:val="00944E17"/>
    <w:rsid w:val="00944EE2"/>
    <w:rsid w:val="00961410"/>
    <w:rsid w:val="0096204D"/>
    <w:rsid w:val="00970A4E"/>
    <w:rsid w:val="0097483D"/>
    <w:rsid w:val="009755C6"/>
    <w:rsid w:val="00983433"/>
    <w:rsid w:val="00985064"/>
    <w:rsid w:val="009869AE"/>
    <w:rsid w:val="00987ECE"/>
    <w:rsid w:val="009A2FBD"/>
    <w:rsid w:val="009B5258"/>
    <w:rsid w:val="009B5778"/>
    <w:rsid w:val="009B5CD6"/>
    <w:rsid w:val="009C24AF"/>
    <w:rsid w:val="009C37DB"/>
    <w:rsid w:val="009C56A7"/>
    <w:rsid w:val="009C653E"/>
    <w:rsid w:val="009D2E59"/>
    <w:rsid w:val="009F391D"/>
    <w:rsid w:val="009F5B24"/>
    <w:rsid w:val="00A054C7"/>
    <w:rsid w:val="00A05D2C"/>
    <w:rsid w:val="00A06083"/>
    <w:rsid w:val="00A104CC"/>
    <w:rsid w:val="00A31B0B"/>
    <w:rsid w:val="00A40349"/>
    <w:rsid w:val="00A46D11"/>
    <w:rsid w:val="00A51016"/>
    <w:rsid w:val="00A519BE"/>
    <w:rsid w:val="00A52AE4"/>
    <w:rsid w:val="00A539CE"/>
    <w:rsid w:val="00A54513"/>
    <w:rsid w:val="00A54AC7"/>
    <w:rsid w:val="00A569A7"/>
    <w:rsid w:val="00A602DA"/>
    <w:rsid w:val="00A67880"/>
    <w:rsid w:val="00A71E0D"/>
    <w:rsid w:val="00A72F5D"/>
    <w:rsid w:val="00A76493"/>
    <w:rsid w:val="00A76ABB"/>
    <w:rsid w:val="00A77393"/>
    <w:rsid w:val="00A85F4D"/>
    <w:rsid w:val="00A928F5"/>
    <w:rsid w:val="00A953B7"/>
    <w:rsid w:val="00A955ED"/>
    <w:rsid w:val="00AA0684"/>
    <w:rsid w:val="00AA1B7F"/>
    <w:rsid w:val="00AA61E6"/>
    <w:rsid w:val="00AA7104"/>
    <w:rsid w:val="00AB26BF"/>
    <w:rsid w:val="00AB6807"/>
    <w:rsid w:val="00AC11BA"/>
    <w:rsid w:val="00AD05C5"/>
    <w:rsid w:val="00AD5C14"/>
    <w:rsid w:val="00AD61EA"/>
    <w:rsid w:val="00AE2F99"/>
    <w:rsid w:val="00AE5B33"/>
    <w:rsid w:val="00AE6DE2"/>
    <w:rsid w:val="00AF1752"/>
    <w:rsid w:val="00AF6433"/>
    <w:rsid w:val="00B03595"/>
    <w:rsid w:val="00B04721"/>
    <w:rsid w:val="00B06966"/>
    <w:rsid w:val="00B1002F"/>
    <w:rsid w:val="00B12C0B"/>
    <w:rsid w:val="00B15326"/>
    <w:rsid w:val="00B224BC"/>
    <w:rsid w:val="00B229DF"/>
    <w:rsid w:val="00B302C7"/>
    <w:rsid w:val="00B40C0D"/>
    <w:rsid w:val="00B418FD"/>
    <w:rsid w:val="00B4636C"/>
    <w:rsid w:val="00B5188A"/>
    <w:rsid w:val="00B51BD4"/>
    <w:rsid w:val="00B54DE0"/>
    <w:rsid w:val="00B5685F"/>
    <w:rsid w:val="00B625D1"/>
    <w:rsid w:val="00B64C50"/>
    <w:rsid w:val="00B6562B"/>
    <w:rsid w:val="00B663AB"/>
    <w:rsid w:val="00B8641C"/>
    <w:rsid w:val="00B86814"/>
    <w:rsid w:val="00B9701C"/>
    <w:rsid w:val="00B9763D"/>
    <w:rsid w:val="00BA1CBE"/>
    <w:rsid w:val="00BA2DE1"/>
    <w:rsid w:val="00BA4A47"/>
    <w:rsid w:val="00BA711B"/>
    <w:rsid w:val="00BA7E48"/>
    <w:rsid w:val="00BB523B"/>
    <w:rsid w:val="00BB6D13"/>
    <w:rsid w:val="00BC3099"/>
    <w:rsid w:val="00BD0BF5"/>
    <w:rsid w:val="00BD25CC"/>
    <w:rsid w:val="00BD3346"/>
    <w:rsid w:val="00BD38E5"/>
    <w:rsid w:val="00BD7CC7"/>
    <w:rsid w:val="00BF284D"/>
    <w:rsid w:val="00BF5D09"/>
    <w:rsid w:val="00C006F2"/>
    <w:rsid w:val="00C01734"/>
    <w:rsid w:val="00C077F1"/>
    <w:rsid w:val="00C1069E"/>
    <w:rsid w:val="00C13FD6"/>
    <w:rsid w:val="00C1615D"/>
    <w:rsid w:val="00C22746"/>
    <w:rsid w:val="00C27E0F"/>
    <w:rsid w:val="00C364C7"/>
    <w:rsid w:val="00C365DE"/>
    <w:rsid w:val="00C378E3"/>
    <w:rsid w:val="00C40C54"/>
    <w:rsid w:val="00C447FD"/>
    <w:rsid w:val="00C4645A"/>
    <w:rsid w:val="00C46D8C"/>
    <w:rsid w:val="00C472A2"/>
    <w:rsid w:val="00C55BEC"/>
    <w:rsid w:val="00C5651A"/>
    <w:rsid w:val="00C56C56"/>
    <w:rsid w:val="00C73438"/>
    <w:rsid w:val="00C73EC7"/>
    <w:rsid w:val="00C7704A"/>
    <w:rsid w:val="00C83550"/>
    <w:rsid w:val="00C845C8"/>
    <w:rsid w:val="00C94C5C"/>
    <w:rsid w:val="00C9796E"/>
    <w:rsid w:val="00CA158D"/>
    <w:rsid w:val="00CA241A"/>
    <w:rsid w:val="00CA439D"/>
    <w:rsid w:val="00CA442A"/>
    <w:rsid w:val="00CB1FA4"/>
    <w:rsid w:val="00CB2D74"/>
    <w:rsid w:val="00CB50BD"/>
    <w:rsid w:val="00CC18CB"/>
    <w:rsid w:val="00CC50BE"/>
    <w:rsid w:val="00CD1569"/>
    <w:rsid w:val="00CD2FCE"/>
    <w:rsid w:val="00CD5D8B"/>
    <w:rsid w:val="00CE5634"/>
    <w:rsid w:val="00CE60C5"/>
    <w:rsid w:val="00CF2DF5"/>
    <w:rsid w:val="00CF7292"/>
    <w:rsid w:val="00D00910"/>
    <w:rsid w:val="00D00D7B"/>
    <w:rsid w:val="00D03C6D"/>
    <w:rsid w:val="00D05502"/>
    <w:rsid w:val="00D103D8"/>
    <w:rsid w:val="00D10C5B"/>
    <w:rsid w:val="00D12716"/>
    <w:rsid w:val="00D31332"/>
    <w:rsid w:val="00D3245C"/>
    <w:rsid w:val="00D32EEC"/>
    <w:rsid w:val="00D37530"/>
    <w:rsid w:val="00D43380"/>
    <w:rsid w:val="00D43873"/>
    <w:rsid w:val="00D44391"/>
    <w:rsid w:val="00D45BA6"/>
    <w:rsid w:val="00D471CD"/>
    <w:rsid w:val="00D5177F"/>
    <w:rsid w:val="00D52078"/>
    <w:rsid w:val="00D55132"/>
    <w:rsid w:val="00D55C43"/>
    <w:rsid w:val="00D663F7"/>
    <w:rsid w:val="00D7279B"/>
    <w:rsid w:val="00D7598F"/>
    <w:rsid w:val="00D80A5B"/>
    <w:rsid w:val="00D96032"/>
    <w:rsid w:val="00DB2731"/>
    <w:rsid w:val="00DB4030"/>
    <w:rsid w:val="00DB489C"/>
    <w:rsid w:val="00DB4F90"/>
    <w:rsid w:val="00DB737A"/>
    <w:rsid w:val="00DB7F0F"/>
    <w:rsid w:val="00DC45B1"/>
    <w:rsid w:val="00DD0A18"/>
    <w:rsid w:val="00DD3FB5"/>
    <w:rsid w:val="00DE4D8B"/>
    <w:rsid w:val="00DF5646"/>
    <w:rsid w:val="00DF66DC"/>
    <w:rsid w:val="00E20067"/>
    <w:rsid w:val="00E229EB"/>
    <w:rsid w:val="00E2566B"/>
    <w:rsid w:val="00E349D0"/>
    <w:rsid w:val="00E357AA"/>
    <w:rsid w:val="00E4284F"/>
    <w:rsid w:val="00E4315E"/>
    <w:rsid w:val="00E52C88"/>
    <w:rsid w:val="00E577A9"/>
    <w:rsid w:val="00E57B4C"/>
    <w:rsid w:val="00E74949"/>
    <w:rsid w:val="00E74AA5"/>
    <w:rsid w:val="00E80F82"/>
    <w:rsid w:val="00E873D0"/>
    <w:rsid w:val="00E924A8"/>
    <w:rsid w:val="00E97108"/>
    <w:rsid w:val="00E97B5A"/>
    <w:rsid w:val="00EA06CE"/>
    <w:rsid w:val="00EA4211"/>
    <w:rsid w:val="00EA6F94"/>
    <w:rsid w:val="00EB5365"/>
    <w:rsid w:val="00EB710A"/>
    <w:rsid w:val="00EB77CC"/>
    <w:rsid w:val="00EC44E7"/>
    <w:rsid w:val="00EC59AC"/>
    <w:rsid w:val="00ED16A4"/>
    <w:rsid w:val="00ED4F3F"/>
    <w:rsid w:val="00EF1F1C"/>
    <w:rsid w:val="00EF3A1F"/>
    <w:rsid w:val="00EF4BDA"/>
    <w:rsid w:val="00F01653"/>
    <w:rsid w:val="00F01F4C"/>
    <w:rsid w:val="00F07C25"/>
    <w:rsid w:val="00F104A4"/>
    <w:rsid w:val="00F24E8F"/>
    <w:rsid w:val="00F2503A"/>
    <w:rsid w:val="00F257DC"/>
    <w:rsid w:val="00F3191D"/>
    <w:rsid w:val="00F32E94"/>
    <w:rsid w:val="00F34713"/>
    <w:rsid w:val="00F36328"/>
    <w:rsid w:val="00F36C03"/>
    <w:rsid w:val="00F4181E"/>
    <w:rsid w:val="00F41900"/>
    <w:rsid w:val="00F45207"/>
    <w:rsid w:val="00F47300"/>
    <w:rsid w:val="00F50247"/>
    <w:rsid w:val="00F56D81"/>
    <w:rsid w:val="00F74022"/>
    <w:rsid w:val="00F744AF"/>
    <w:rsid w:val="00F7490D"/>
    <w:rsid w:val="00F75A63"/>
    <w:rsid w:val="00F8192D"/>
    <w:rsid w:val="00F82059"/>
    <w:rsid w:val="00F85165"/>
    <w:rsid w:val="00F876CB"/>
    <w:rsid w:val="00F9299A"/>
    <w:rsid w:val="00F97F7B"/>
    <w:rsid w:val="00FA13C8"/>
    <w:rsid w:val="00FA2718"/>
    <w:rsid w:val="00FA3D61"/>
    <w:rsid w:val="00FA4D95"/>
    <w:rsid w:val="00FA5D0C"/>
    <w:rsid w:val="00FB6923"/>
    <w:rsid w:val="00FC00CF"/>
    <w:rsid w:val="00FC590D"/>
    <w:rsid w:val="00FC7800"/>
    <w:rsid w:val="00FD5C15"/>
    <w:rsid w:val="00FE227D"/>
    <w:rsid w:val="00FE39D1"/>
    <w:rsid w:val="00FF266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75657EC"/>
  <w15:chartTrackingRefBased/>
  <w15:docId w15:val="{22056ADD-79CB-4B8A-B95F-F44CFB89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aliases w:val="Standaardalinea-lettertype,Standardstycketeckensnitt,Kappaleen oletusfontti"/>
    <w:uiPriority w:val="1"/>
    <w:semiHidden/>
    <w:unhideWhenUsed/>
  </w:style>
  <w:style w:type="table" w:default="1" w:styleId="Vanligtabell">
    <w:name w:val="Normal Table"/>
    <w:aliases w:val="Standaardtabel,Normal tabell,Normaali taulukko"/>
    <w:uiPriority w:val="99"/>
    <w:semiHidden/>
    <w:unhideWhenUsed/>
    <w:tblPr>
      <w:tblInd w:w="0" w:type="dxa"/>
      <w:tblCellMar>
        <w:top w:w="0" w:type="dxa"/>
        <w:left w:w="108" w:type="dxa"/>
        <w:bottom w:w="0" w:type="dxa"/>
        <w:right w:w="108" w:type="dxa"/>
      </w:tblCellMar>
    </w:tblPr>
  </w:style>
  <w:style w:type="numbering" w:default="1" w:styleId="Ingenliste">
    <w:name w:val="No List"/>
    <w:aliases w:val="Geen lijst,Ingen lista,Ei luetteloa"/>
    <w:uiPriority w:val="99"/>
    <w:semiHidden/>
    <w:unhideWhenUsed/>
  </w:style>
  <w:style w:type="paragraph" w:styleId="Brdtekst2">
    <w:name w:val="Body Text 2"/>
    <w:basedOn w:val="Normal"/>
    <w:link w:val="Brdtekst2Tegn"/>
    <w:rsid w:val="007079F5"/>
    <w:pPr>
      <w:spacing w:before="120" w:after="120" w:line="240" w:lineRule="auto"/>
      <w:ind w:left="709" w:hanging="709"/>
    </w:pPr>
    <w:rPr>
      <w:rFonts w:ascii="Arial" w:eastAsia="Times New Roman" w:hAnsi="Arial" w:cs="Times New Roman"/>
      <w:noProof/>
      <w:szCs w:val="20"/>
      <w:lang w:eastAsia="nb-NO"/>
    </w:rPr>
  </w:style>
  <w:style w:type="character" w:customStyle="1" w:styleId="Brdtekst2Tegn">
    <w:name w:val="Brødtekst 2 Tegn"/>
    <w:basedOn w:val="Standardskriftforavsnitt"/>
    <w:link w:val="Brdtekst2"/>
    <w:rsid w:val="007079F5"/>
    <w:rPr>
      <w:rFonts w:ascii="Arial" w:eastAsia="Times New Roman" w:hAnsi="Arial" w:cs="Times New Roman"/>
      <w:noProof/>
      <w:szCs w:val="20"/>
      <w:lang w:eastAsia="nb-NO"/>
    </w:rPr>
  </w:style>
  <w:style w:type="character" w:styleId="Hyperkobling">
    <w:name w:val="Hyperlink"/>
    <w:rsid w:val="007079F5"/>
    <w:rPr>
      <w:color w:val="0000FF"/>
      <w:u w:val="single"/>
    </w:rPr>
  </w:style>
  <w:style w:type="table" w:styleId="Tabellrutenett">
    <w:name w:val="Table Grid"/>
    <w:basedOn w:val="Vanligtabell"/>
    <w:uiPriority w:val="39"/>
    <w:rsid w:val="0070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7079F5"/>
    <w:rPr>
      <w:color w:val="808080"/>
    </w:rPr>
  </w:style>
  <w:style w:type="character" w:customStyle="1" w:styleId="Stil2">
    <w:name w:val="Stil2"/>
    <w:basedOn w:val="Standardskriftforavsnitt"/>
    <w:uiPriority w:val="1"/>
    <w:rsid w:val="007079F5"/>
    <w:rPr>
      <w:rFonts w:asciiTheme="minorHAnsi" w:hAnsiTheme="minorHAnsi"/>
      <w:b/>
      <w:sz w:val="24"/>
    </w:rPr>
  </w:style>
  <w:style w:type="paragraph" w:styleId="Listeavsnitt">
    <w:name w:val="List Paragraph"/>
    <w:basedOn w:val="Normal"/>
    <w:uiPriority w:val="34"/>
    <w:qFormat/>
    <w:rsid w:val="007079F5"/>
    <w:pPr>
      <w:ind w:left="720"/>
      <w:contextualSpacing/>
    </w:pPr>
  </w:style>
  <w:style w:type="character" w:styleId="Fulgthyperkobling">
    <w:name w:val="FollowedHyperlink"/>
    <w:basedOn w:val="Standardskriftforavsnitt"/>
    <w:uiPriority w:val="99"/>
    <w:semiHidden/>
    <w:unhideWhenUsed/>
    <w:rsid w:val="00181479"/>
    <w:rPr>
      <w:color w:val="954F72" w:themeColor="followedHyperlink"/>
      <w:u w:val="single"/>
    </w:rPr>
  </w:style>
  <w:style w:type="paragraph" w:customStyle="1" w:styleId="Nr">
    <w:name w:val="Nr"/>
    <w:basedOn w:val="Normal"/>
    <w:rsid w:val="001C0667"/>
    <w:pPr>
      <w:spacing w:before="120" w:after="0" w:line="240" w:lineRule="auto"/>
    </w:pPr>
    <w:rPr>
      <w:rFonts w:ascii="Arial" w:eastAsia="Times New Roman" w:hAnsi="Arial" w:cs="Times New Roman"/>
      <w:sz w:val="16"/>
      <w:szCs w:val="20"/>
      <w:lang w:eastAsia="nb-NO"/>
    </w:rPr>
  </w:style>
  <w:style w:type="paragraph" w:styleId="Brdtekst">
    <w:name w:val="Body Text"/>
    <w:basedOn w:val="Normal"/>
    <w:link w:val="BrdtekstTegn"/>
    <w:uiPriority w:val="99"/>
    <w:unhideWhenUsed/>
    <w:rsid w:val="00A54AC7"/>
    <w:pPr>
      <w:spacing w:after="120"/>
    </w:pPr>
  </w:style>
  <w:style w:type="character" w:customStyle="1" w:styleId="BrdtekstTegn">
    <w:name w:val="Brødtekst Tegn"/>
    <w:basedOn w:val="Standardskriftforavsnitt"/>
    <w:link w:val="Brdtekst"/>
    <w:uiPriority w:val="99"/>
    <w:rsid w:val="00A54AC7"/>
  </w:style>
  <w:style w:type="paragraph" w:customStyle="1" w:styleId="Blankettnavn">
    <w:name w:val="Blankett navn"/>
    <w:basedOn w:val="Normal"/>
    <w:rsid w:val="00A54AC7"/>
    <w:pPr>
      <w:spacing w:after="0" w:line="240" w:lineRule="auto"/>
    </w:pPr>
    <w:rPr>
      <w:rFonts w:ascii="Arial" w:eastAsia="Times New Roman" w:hAnsi="Arial" w:cs="Times New Roman"/>
      <w:b/>
      <w:caps/>
      <w:sz w:val="28"/>
      <w:szCs w:val="20"/>
      <w:lang w:eastAsia="nb-NO"/>
    </w:rPr>
  </w:style>
  <w:style w:type="paragraph" w:styleId="Ingenmellomrom">
    <w:name w:val="No Spacing"/>
    <w:link w:val="IngenmellomromTegn"/>
    <w:uiPriority w:val="1"/>
    <w:qFormat/>
    <w:rsid w:val="00AF1752"/>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F1752"/>
    <w:rPr>
      <w:rFonts w:eastAsiaTheme="minorEastAsia"/>
      <w:lang w:eastAsia="nb-NO"/>
    </w:rPr>
  </w:style>
  <w:style w:type="paragraph" w:styleId="NormalWeb">
    <w:name w:val="Normal (Web)"/>
    <w:basedOn w:val="Normal"/>
    <w:uiPriority w:val="99"/>
    <w:semiHidden/>
    <w:unhideWhenUsed/>
    <w:rsid w:val="00AF1752"/>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opptekst">
    <w:name w:val="header"/>
    <w:basedOn w:val="Normal"/>
    <w:link w:val="TopptekstTegn"/>
    <w:uiPriority w:val="99"/>
    <w:unhideWhenUsed/>
    <w:rsid w:val="00AF17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F1752"/>
  </w:style>
  <w:style w:type="paragraph" w:styleId="Bunntekst">
    <w:name w:val="footer"/>
    <w:basedOn w:val="Normal"/>
    <w:link w:val="BunntekstTegn"/>
    <w:uiPriority w:val="99"/>
    <w:unhideWhenUsed/>
    <w:rsid w:val="00AF17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F1752"/>
  </w:style>
  <w:style w:type="paragraph" w:styleId="Bobletekst">
    <w:name w:val="Balloon Text"/>
    <w:basedOn w:val="Normal"/>
    <w:link w:val="BobletekstTegn"/>
    <w:uiPriority w:val="99"/>
    <w:semiHidden/>
    <w:unhideWhenUsed/>
    <w:rsid w:val="00B625D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625D1"/>
    <w:rPr>
      <w:rFonts w:ascii="Segoe UI" w:hAnsi="Segoe UI" w:cs="Segoe UI"/>
      <w:sz w:val="18"/>
      <w:szCs w:val="18"/>
    </w:rPr>
  </w:style>
  <w:style w:type="character" w:styleId="Merknadsreferanse">
    <w:name w:val="annotation reference"/>
    <w:basedOn w:val="Standardskriftforavsnitt"/>
    <w:uiPriority w:val="99"/>
    <w:semiHidden/>
    <w:unhideWhenUsed/>
    <w:rsid w:val="000B5820"/>
    <w:rPr>
      <w:sz w:val="16"/>
      <w:szCs w:val="16"/>
    </w:rPr>
  </w:style>
  <w:style w:type="paragraph" w:styleId="Merknadstekst">
    <w:name w:val="annotation text"/>
    <w:basedOn w:val="Normal"/>
    <w:link w:val="MerknadstekstTegn"/>
    <w:uiPriority w:val="99"/>
    <w:semiHidden/>
    <w:unhideWhenUsed/>
    <w:rsid w:val="000B582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B5820"/>
    <w:rPr>
      <w:sz w:val="20"/>
      <w:szCs w:val="20"/>
    </w:rPr>
  </w:style>
  <w:style w:type="paragraph" w:styleId="Kommentaremne">
    <w:name w:val="annotation subject"/>
    <w:basedOn w:val="Merknadstekst"/>
    <w:next w:val="Merknadstekst"/>
    <w:link w:val="KommentaremneTegn"/>
    <w:uiPriority w:val="99"/>
    <w:semiHidden/>
    <w:unhideWhenUsed/>
    <w:rsid w:val="000B5820"/>
    <w:rPr>
      <w:b/>
      <w:bCs/>
    </w:rPr>
  </w:style>
  <w:style w:type="character" w:customStyle="1" w:styleId="KommentaremneTegn">
    <w:name w:val="Kommentaremne Tegn"/>
    <w:basedOn w:val="MerknadstekstTegn"/>
    <w:link w:val="Kommentaremne"/>
    <w:uiPriority w:val="99"/>
    <w:semiHidden/>
    <w:rsid w:val="000B5820"/>
    <w:rPr>
      <w:b/>
      <w:bCs/>
      <w:sz w:val="20"/>
      <w:szCs w:val="20"/>
    </w:rPr>
  </w:style>
  <w:style w:type="paragraph" w:customStyle="1" w:styleId="Default">
    <w:name w:val="Default"/>
    <w:rsid w:val="00D96032"/>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121403"/>
    <w:pPr>
      <w:spacing w:before="100" w:beforeAutospacing="1" w:after="100" w:afterAutospacing="1" w:line="240" w:lineRule="auto"/>
    </w:pPr>
    <w:rPr>
      <w:rFonts w:ascii="Calibri" w:hAnsi="Calibri" w:cs="Calibri"/>
      <w:lang w:eastAsia="nb-NO"/>
    </w:rPr>
  </w:style>
  <w:style w:type="character" w:customStyle="1" w:styleId="xapple-style-span">
    <w:name w:val="x_apple-style-span"/>
    <w:basedOn w:val="Standardskriftforavsnitt"/>
    <w:rsid w:val="00121403"/>
  </w:style>
  <w:style w:type="character" w:customStyle="1" w:styleId="xbrdtekst2tegn">
    <w:name w:val="x_brdtekst2tegn"/>
    <w:basedOn w:val="Standardskriftforavsnitt"/>
    <w:rsid w:val="0012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0341">
      <w:bodyDiv w:val="1"/>
      <w:marLeft w:val="0"/>
      <w:marRight w:val="0"/>
      <w:marTop w:val="0"/>
      <w:marBottom w:val="0"/>
      <w:divBdr>
        <w:top w:val="none" w:sz="0" w:space="0" w:color="auto"/>
        <w:left w:val="none" w:sz="0" w:space="0" w:color="auto"/>
        <w:bottom w:val="none" w:sz="0" w:space="0" w:color="auto"/>
        <w:right w:val="none" w:sz="0" w:space="0" w:color="auto"/>
      </w:divBdr>
    </w:div>
    <w:div w:id="52585641">
      <w:bodyDiv w:val="1"/>
      <w:marLeft w:val="0"/>
      <w:marRight w:val="0"/>
      <w:marTop w:val="0"/>
      <w:marBottom w:val="0"/>
      <w:divBdr>
        <w:top w:val="none" w:sz="0" w:space="0" w:color="auto"/>
        <w:left w:val="none" w:sz="0" w:space="0" w:color="auto"/>
        <w:bottom w:val="none" w:sz="0" w:space="0" w:color="auto"/>
        <w:right w:val="none" w:sz="0" w:space="0" w:color="auto"/>
      </w:divBdr>
    </w:div>
    <w:div w:id="110173888">
      <w:bodyDiv w:val="1"/>
      <w:marLeft w:val="0"/>
      <w:marRight w:val="0"/>
      <w:marTop w:val="0"/>
      <w:marBottom w:val="0"/>
      <w:divBdr>
        <w:top w:val="none" w:sz="0" w:space="0" w:color="auto"/>
        <w:left w:val="none" w:sz="0" w:space="0" w:color="auto"/>
        <w:bottom w:val="none" w:sz="0" w:space="0" w:color="auto"/>
        <w:right w:val="none" w:sz="0" w:space="0" w:color="auto"/>
      </w:divBdr>
    </w:div>
    <w:div w:id="166211470">
      <w:bodyDiv w:val="1"/>
      <w:marLeft w:val="0"/>
      <w:marRight w:val="0"/>
      <w:marTop w:val="0"/>
      <w:marBottom w:val="0"/>
      <w:divBdr>
        <w:top w:val="none" w:sz="0" w:space="0" w:color="auto"/>
        <w:left w:val="none" w:sz="0" w:space="0" w:color="auto"/>
        <w:bottom w:val="none" w:sz="0" w:space="0" w:color="auto"/>
        <w:right w:val="none" w:sz="0" w:space="0" w:color="auto"/>
      </w:divBdr>
    </w:div>
    <w:div w:id="271978901">
      <w:bodyDiv w:val="1"/>
      <w:marLeft w:val="0"/>
      <w:marRight w:val="0"/>
      <w:marTop w:val="0"/>
      <w:marBottom w:val="0"/>
      <w:divBdr>
        <w:top w:val="none" w:sz="0" w:space="0" w:color="auto"/>
        <w:left w:val="none" w:sz="0" w:space="0" w:color="auto"/>
        <w:bottom w:val="none" w:sz="0" w:space="0" w:color="auto"/>
        <w:right w:val="none" w:sz="0" w:space="0" w:color="auto"/>
      </w:divBdr>
    </w:div>
    <w:div w:id="328800519">
      <w:bodyDiv w:val="1"/>
      <w:marLeft w:val="0"/>
      <w:marRight w:val="0"/>
      <w:marTop w:val="0"/>
      <w:marBottom w:val="0"/>
      <w:divBdr>
        <w:top w:val="none" w:sz="0" w:space="0" w:color="auto"/>
        <w:left w:val="none" w:sz="0" w:space="0" w:color="auto"/>
        <w:bottom w:val="none" w:sz="0" w:space="0" w:color="auto"/>
        <w:right w:val="none" w:sz="0" w:space="0" w:color="auto"/>
      </w:divBdr>
    </w:div>
    <w:div w:id="347105916">
      <w:bodyDiv w:val="1"/>
      <w:marLeft w:val="0"/>
      <w:marRight w:val="0"/>
      <w:marTop w:val="0"/>
      <w:marBottom w:val="0"/>
      <w:divBdr>
        <w:top w:val="none" w:sz="0" w:space="0" w:color="auto"/>
        <w:left w:val="none" w:sz="0" w:space="0" w:color="auto"/>
        <w:bottom w:val="none" w:sz="0" w:space="0" w:color="auto"/>
        <w:right w:val="none" w:sz="0" w:space="0" w:color="auto"/>
      </w:divBdr>
    </w:div>
    <w:div w:id="461775304">
      <w:bodyDiv w:val="1"/>
      <w:marLeft w:val="0"/>
      <w:marRight w:val="0"/>
      <w:marTop w:val="0"/>
      <w:marBottom w:val="0"/>
      <w:divBdr>
        <w:top w:val="none" w:sz="0" w:space="0" w:color="auto"/>
        <w:left w:val="none" w:sz="0" w:space="0" w:color="auto"/>
        <w:bottom w:val="none" w:sz="0" w:space="0" w:color="auto"/>
        <w:right w:val="none" w:sz="0" w:space="0" w:color="auto"/>
      </w:divBdr>
    </w:div>
    <w:div w:id="572929290">
      <w:bodyDiv w:val="1"/>
      <w:marLeft w:val="0"/>
      <w:marRight w:val="0"/>
      <w:marTop w:val="0"/>
      <w:marBottom w:val="0"/>
      <w:divBdr>
        <w:top w:val="none" w:sz="0" w:space="0" w:color="auto"/>
        <w:left w:val="none" w:sz="0" w:space="0" w:color="auto"/>
        <w:bottom w:val="none" w:sz="0" w:space="0" w:color="auto"/>
        <w:right w:val="none" w:sz="0" w:space="0" w:color="auto"/>
      </w:divBdr>
    </w:div>
    <w:div w:id="599751785">
      <w:bodyDiv w:val="1"/>
      <w:marLeft w:val="0"/>
      <w:marRight w:val="0"/>
      <w:marTop w:val="0"/>
      <w:marBottom w:val="0"/>
      <w:divBdr>
        <w:top w:val="none" w:sz="0" w:space="0" w:color="auto"/>
        <w:left w:val="none" w:sz="0" w:space="0" w:color="auto"/>
        <w:bottom w:val="none" w:sz="0" w:space="0" w:color="auto"/>
        <w:right w:val="none" w:sz="0" w:space="0" w:color="auto"/>
      </w:divBdr>
    </w:div>
    <w:div w:id="745343509">
      <w:bodyDiv w:val="1"/>
      <w:marLeft w:val="0"/>
      <w:marRight w:val="0"/>
      <w:marTop w:val="0"/>
      <w:marBottom w:val="0"/>
      <w:divBdr>
        <w:top w:val="none" w:sz="0" w:space="0" w:color="auto"/>
        <w:left w:val="none" w:sz="0" w:space="0" w:color="auto"/>
        <w:bottom w:val="none" w:sz="0" w:space="0" w:color="auto"/>
        <w:right w:val="none" w:sz="0" w:space="0" w:color="auto"/>
      </w:divBdr>
    </w:div>
    <w:div w:id="768090196">
      <w:bodyDiv w:val="1"/>
      <w:marLeft w:val="0"/>
      <w:marRight w:val="0"/>
      <w:marTop w:val="0"/>
      <w:marBottom w:val="0"/>
      <w:divBdr>
        <w:top w:val="none" w:sz="0" w:space="0" w:color="auto"/>
        <w:left w:val="none" w:sz="0" w:space="0" w:color="auto"/>
        <w:bottom w:val="none" w:sz="0" w:space="0" w:color="auto"/>
        <w:right w:val="none" w:sz="0" w:space="0" w:color="auto"/>
      </w:divBdr>
    </w:div>
    <w:div w:id="797071345">
      <w:bodyDiv w:val="1"/>
      <w:marLeft w:val="0"/>
      <w:marRight w:val="0"/>
      <w:marTop w:val="0"/>
      <w:marBottom w:val="0"/>
      <w:divBdr>
        <w:top w:val="none" w:sz="0" w:space="0" w:color="auto"/>
        <w:left w:val="none" w:sz="0" w:space="0" w:color="auto"/>
        <w:bottom w:val="none" w:sz="0" w:space="0" w:color="auto"/>
        <w:right w:val="none" w:sz="0" w:space="0" w:color="auto"/>
      </w:divBdr>
    </w:div>
    <w:div w:id="825517803">
      <w:bodyDiv w:val="1"/>
      <w:marLeft w:val="0"/>
      <w:marRight w:val="0"/>
      <w:marTop w:val="0"/>
      <w:marBottom w:val="0"/>
      <w:divBdr>
        <w:top w:val="none" w:sz="0" w:space="0" w:color="auto"/>
        <w:left w:val="none" w:sz="0" w:space="0" w:color="auto"/>
        <w:bottom w:val="none" w:sz="0" w:space="0" w:color="auto"/>
        <w:right w:val="none" w:sz="0" w:space="0" w:color="auto"/>
      </w:divBdr>
    </w:div>
    <w:div w:id="893125608">
      <w:bodyDiv w:val="1"/>
      <w:marLeft w:val="0"/>
      <w:marRight w:val="0"/>
      <w:marTop w:val="0"/>
      <w:marBottom w:val="0"/>
      <w:divBdr>
        <w:top w:val="none" w:sz="0" w:space="0" w:color="auto"/>
        <w:left w:val="none" w:sz="0" w:space="0" w:color="auto"/>
        <w:bottom w:val="none" w:sz="0" w:space="0" w:color="auto"/>
        <w:right w:val="none" w:sz="0" w:space="0" w:color="auto"/>
      </w:divBdr>
    </w:div>
    <w:div w:id="898713744">
      <w:bodyDiv w:val="1"/>
      <w:marLeft w:val="0"/>
      <w:marRight w:val="0"/>
      <w:marTop w:val="0"/>
      <w:marBottom w:val="0"/>
      <w:divBdr>
        <w:top w:val="none" w:sz="0" w:space="0" w:color="auto"/>
        <w:left w:val="none" w:sz="0" w:space="0" w:color="auto"/>
        <w:bottom w:val="none" w:sz="0" w:space="0" w:color="auto"/>
        <w:right w:val="none" w:sz="0" w:space="0" w:color="auto"/>
      </w:divBdr>
    </w:div>
    <w:div w:id="1003630373">
      <w:bodyDiv w:val="1"/>
      <w:marLeft w:val="0"/>
      <w:marRight w:val="0"/>
      <w:marTop w:val="0"/>
      <w:marBottom w:val="0"/>
      <w:divBdr>
        <w:top w:val="none" w:sz="0" w:space="0" w:color="auto"/>
        <w:left w:val="none" w:sz="0" w:space="0" w:color="auto"/>
        <w:bottom w:val="none" w:sz="0" w:space="0" w:color="auto"/>
        <w:right w:val="none" w:sz="0" w:space="0" w:color="auto"/>
      </w:divBdr>
    </w:div>
    <w:div w:id="1034037836">
      <w:bodyDiv w:val="1"/>
      <w:marLeft w:val="0"/>
      <w:marRight w:val="0"/>
      <w:marTop w:val="0"/>
      <w:marBottom w:val="0"/>
      <w:divBdr>
        <w:top w:val="none" w:sz="0" w:space="0" w:color="auto"/>
        <w:left w:val="none" w:sz="0" w:space="0" w:color="auto"/>
        <w:bottom w:val="none" w:sz="0" w:space="0" w:color="auto"/>
        <w:right w:val="none" w:sz="0" w:space="0" w:color="auto"/>
      </w:divBdr>
    </w:div>
    <w:div w:id="1314407254">
      <w:bodyDiv w:val="1"/>
      <w:marLeft w:val="0"/>
      <w:marRight w:val="0"/>
      <w:marTop w:val="0"/>
      <w:marBottom w:val="0"/>
      <w:divBdr>
        <w:top w:val="none" w:sz="0" w:space="0" w:color="auto"/>
        <w:left w:val="none" w:sz="0" w:space="0" w:color="auto"/>
        <w:bottom w:val="none" w:sz="0" w:space="0" w:color="auto"/>
        <w:right w:val="none" w:sz="0" w:space="0" w:color="auto"/>
      </w:divBdr>
    </w:div>
    <w:div w:id="1393695961">
      <w:bodyDiv w:val="1"/>
      <w:marLeft w:val="0"/>
      <w:marRight w:val="0"/>
      <w:marTop w:val="0"/>
      <w:marBottom w:val="0"/>
      <w:divBdr>
        <w:top w:val="none" w:sz="0" w:space="0" w:color="auto"/>
        <w:left w:val="none" w:sz="0" w:space="0" w:color="auto"/>
        <w:bottom w:val="none" w:sz="0" w:space="0" w:color="auto"/>
        <w:right w:val="none" w:sz="0" w:space="0" w:color="auto"/>
      </w:divBdr>
    </w:div>
    <w:div w:id="1533422153">
      <w:bodyDiv w:val="1"/>
      <w:marLeft w:val="0"/>
      <w:marRight w:val="0"/>
      <w:marTop w:val="0"/>
      <w:marBottom w:val="0"/>
      <w:divBdr>
        <w:top w:val="none" w:sz="0" w:space="0" w:color="auto"/>
        <w:left w:val="none" w:sz="0" w:space="0" w:color="auto"/>
        <w:bottom w:val="none" w:sz="0" w:space="0" w:color="auto"/>
        <w:right w:val="none" w:sz="0" w:space="0" w:color="auto"/>
      </w:divBdr>
    </w:div>
    <w:div w:id="1558861130">
      <w:bodyDiv w:val="1"/>
      <w:marLeft w:val="0"/>
      <w:marRight w:val="0"/>
      <w:marTop w:val="0"/>
      <w:marBottom w:val="0"/>
      <w:divBdr>
        <w:top w:val="none" w:sz="0" w:space="0" w:color="auto"/>
        <w:left w:val="none" w:sz="0" w:space="0" w:color="auto"/>
        <w:bottom w:val="none" w:sz="0" w:space="0" w:color="auto"/>
        <w:right w:val="none" w:sz="0" w:space="0" w:color="auto"/>
      </w:divBdr>
    </w:div>
    <w:div w:id="1559971768">
      <w:bodyDiv w:val="1"/>
      <w:marLeft w:val="0"/>
      <w:marRight w:val="0"/>
      <w:marTop w:val="0"/>
      <w:marBottom w:val="0"/>
      <w:divBdr>
        <w:top w:val="none" w:sz="0" w:space="0" w:color="auto"/>
        <w:left w:val="none" w:sz="0" w:space="0" w:color="auto"/>
        <w:bottom w:val="none" w:sz="0" w:space="0" w:color="auto"/>
        <w:right w:val="none" w:sz="0" w:space="0" w:color="auto"/>
      </w:divBdr>
    </w:div>
    <w:div w:id="1572304469">
      <w:bodyDiv w:val="1"/>
      <w:marLeft w:val="0"/>
      <w:marRight w:val="0"/>
      <w:marTop w:val="0"/>
      <w:marBottom w:val="0"/>
      <w:divBdr>
        <w:top w:val="none" w:sz="0" w:space="0" w:color="auto"/>
        <w:left w:val="none" w:sz="0" w:space="0" w:color="auto"/>
        <w:bottom w:val="none" w:sz="0" w:space="0" w:color="auto"/>
        <w:right w:val="none" w:sz="0" w:space="0" w:color="auto"/>
      </w:divBdr>
    </w:div>
    <w:div w:id="1573152997">
      <w:bodyDiv w:val="1"/>
      <w:marLeft w:val="0"/>
      <w:marRight w:val="0"/>
      <w:marTop w:val="0"/>
      <w:marBottom w:val="0"/>
      <w:divBdr>
        <w:top w:val="none" w:sz="0" w:space="0" w:color="auto"/>
        <w:left w:val="none" w:sz="0" w:space="0" w:color="auto"/>
        <w:bottom w:val="none" w:sz="0" w:space="0" w:color="auto"/>
        <w:right w:val="none" w:sz="0" w:space="0" w:color="auto"/>
      </w:divBdr>
    </w:div>
    <w:div w:id="1670522103">
      <w:bodyDiv w:val="1"/>
      <w:marLeft w:val="0"/>
      <w:marRight w:val="0"/>
      <w:marTop w:val="0"/>
      <w:marBottom w:val="0"/>
      <w:divBdr>
        <w:top w:val="none" w:sz="0" w:space="0" w:color="auto"/>
        <w:left w:val="none" w:sz="0" w:space="0" w:color="auto"/>
        <w:bottom w:val="none" w:sz="0" w:space="0" w:color="auto"/>
        <w:right w:val="none" w:sz="0" w:space="0" w:color="auto"/>
      </w:divBdr>
    </w:div>
    <w:div w:id="1693796524">
      <w:bodyDiv w:val="1"/>
      <w:marLeft w:val="0"/>
      <w:marRight w:val="0"/>
      <w:marTop w:val="0"/>
      <w:marBottom w:val="0"/>
      <w:divBdr>
        <w:top w:val="none" w:sz="0" w:space="0" w:color="auto"/>
        <w:left w:val="none" w:sz="0" w:space="0" w:color="auto"/>
        <w:bottom w:val="none" w:sz="0" w:space="0" w:color="auto"/>
        <w:right w:val="none" w:sz="0" w:space="0" w:color="auto"/>
      </w:divBdr>
    </w:div>
    <w:div w:id="1695375210">
      <w:bodyDiv w:val="1"/>
      <w:marLeft w:val="0"/>
      <w:marRight w:val="0"/>
      <w:marTop w:val="0"/>
      <w:marBottom w:val="0"/>
      <w:divBdr>
        <w:top w:val="none" w:sz="0" w:space="0" w:color="auto"/>
        <w:left w:val="none" w:sz="0" w:space="0" w:color="auto"/>
        <w:bottom w:val="none" w:sz="0" w:space="0" w:color="auto"/>
        <w:right w:val="none" w:sz="0" w:space="0" w:color="auto"/>
      </w:divBdr>
    </w:div>
    <w:div w:id="1737431906">
      <w:bodyDiv w:val="1"/>
      <w:marLeft w:val="0"/>
      <w:marRight w:val="0"/>
      <w:marTop w:val="0"/>
      <w:marBottom w:val="0"/>
      <w:divBdr>
        <w:top w:val="none" w:sz="0" w:space="0" w:color="auto"/>
        <w:left w:val="none" w:sz="0" w:space="0" w:color="auto"/>
        <w:bottom w:val="none" w:sz="0" w:space="0" w:color="auto"/>
        <w:right w:val="none" w:sz="0" w:space="0" w:color="auto"/>
      </w:divBdr>
    </w:div>
    <w:div w:id="1831094395">
      <w:bodyDiv w:val="1"/>
      <w:marLeft w:val="0"/>
      <w:marRight w:val="0"/>
      <w:marTop w:val="0"/>
      <w:marBottom w:val="0"/>
      <w:divBdr>
        <w:top w:val="none" w:sz="0" w:space="0" w:color="auto"/>
        <w:left w:val="none" w:sz="0" w:space="0" w:color="auto"/>
        <w:bottom w:val="none" w:sz="0" w:space="0" w:color="auto"/>
        <w:right w:val="none" w:sz="0" w:space="0" w:color="auto"/>
      </w:divBdr>
    </w:div>
    <w:div w:id="1850674525">
      <w:bodyDiv w:val="1"/>
      <w:marLeft w:val="0"/>
      <w:marRight w:val="0"/>
      <w:marTop w:val="0"/>
      <w:marBottom w:val="0"/>
      <w:divBdr>
        <w:top w:val="none" w:sz="0" w:space="0" w:color="auto"/>
        <w:left w:val="none" w:sz="0" w:space="0" w:color="auto"/>
        <w:bottom w:val="none" w:sz="0" w:space="0" w:color="auto"/>
        <w:right w:val="none" w:sz="0" w:space="0" w:color="auto"/>
      </w:divBdr>
    </w:div>
    <w:div w:id="1877236559">
      <w:bodyDiv w:val="1"/>
      <w:marLeft w:val="0"/>
      <w:marRight w:val="0"/>
      <w:marTop w:val="0"/>
      <w:marBottom w:val="0"/>
      <w:divBdr>
        <w:top w:val="none" w:sz="0" w:space="0" w:color="auto"/>
        <w:left w:val="none" w:sz="0" w:space="0" w:color="auto"/>
        <w:bottom w:val="none" w:sz="0" w:space="0" w:color="auto"/>
        <w:right w:val="none" w:sz="0" w:space="0" w:color="auto"/>
      </w:divBdr>
    </w:div>
    <w:div w:id="1918703509">
      <w:bodyDiv w:val="1"/>
      <w:marLeft w:val="0"/>
      <w:marRight w:val="0"/>
      <w:marTop w:val="0"/>
      <w:marBottom w:val="0"/>
      <w:divBdr>
        <w:top w:val="none" w:sz="0" w:space="0" w:color="auto"/>
        <w:left w:val="none" w:sz="0" w:space="0" w:color="auto"/>
        <w:bottom w:val="none" w:sz="0" w:space="0" w:color="auto"/>
        <w:right w:val="none" w:sz="0" w:space="0" w:color="auto"/>
      </w:divBdr>
    </w:div>
    <w:div w:id="1926261724">
      <w:bodyDiv w:val="1"/>
      <w:marLeft w:val="0"/>
      <w:marRight w:val="0"/>
      <w:marTop w:val="0"/>
      <w:marBottom w:val="0"/>
      <w:divBdr>
        <w:top w:val="none" w:sz="0" w:space="0" w:color="auto"/>
        <w:left w:val="none" w:sz="0" w:space="0" w:color="auto"/>
        <w:bottom w:val="none" w:sz="0" w:space="0" w:color="auto"/>
        <w:right w:val="none" w:sz="0" w:space="0" w:color="auto"/>
      </w:divBdr>
    </w:div>
    <w:div w:id="1963265178">
      <w:bodyDiv w:val="1"/>
      <w:marLeft w:val="0"/>
      <w:marRight w:val="0"/>
      <w:marTop w:val="0"/>
      <w:marBottom w:val="0"/>
      <w:divBdr>
        <w:top w:val="none" w:sz="0" w:space="0" w:color="auto"/>
        <w:left w:val="none" w:sz="0" w:space="0" w:color="auto"/>
        <w:bottom w:val="none" w:sz="0" w:space="0" w:color="auto"/>
        <w:right w:val="none" w:sz="0" w:space="0" w:color="auto"/>
      </w:divBdr>
    </w:div>
    <w:div w:id="1984313681">
      <w:bodyDiv w:val="1"/>
      <w:marLeft w:val="0"/>
      <w:marRight w:val="0"/>
      <w:marTop w:val="0"/>
      <w:marBottom w:val="0"/>
      <w:divBdr>
        <w:top w:val="none" w:sz="0" w:space="0" w:color="auto"/>
        <w:left w:val="none" w:sz="0" w:space="0" w:color="auto"/>
        <w:bottom w:val="none" w:sz="0" w:space="0" w:color="auto"/>
        <w:right w:val="none" w:sz="0" w:space="0" w:color="auto"/>
      </w:divBdr>
    </w:div>
    <w:div w:id="1993634033">
      <w:bodyDiv w:val="1"/>
      <w:marLeft w:val="0"/>
      <w:marRight w:val="0"/>
      <w:marTop w:val="0"/>
      <w:marBottom w:val="0"/>
      <w:divBdr>
        <w:top w:val="none" w:sz="0" w:space="0" w:color="auto"/>
        <w:left w:val="none" w:sz="0" w:space="0" w:color="auto"/>
        <w:bottom w:val="none" w:sz="0" w:space="0" w:color="auto"/>
        <w:right w:val="none" w:sz="0" w:space="0" w:color="auto"/>
      </w:divBdr>
    </w:div>
    <w:div w:id="2003196609">
      <w:bodyDiv w:val="1"/>
      <w:marLeft w:val="0"/>
      <w:marRight w:val="0"/>
      <w:marTop w:val="0"/>
      <w:marBottom w:val="0"/>
      <w:divBdr>
        <w:top w:val="none" w:sz="0" w:space="0" w:color="auto"/>
        <w:left w:val="none" w:sz="0" w:space="0" w:color="auto"/>
        <w:bottom w:val="none" w:sz="0" w:space="0" w:color="auto"/>
        <w:right w:val="none" w:sz="0" w:space="0" w:color="auto"/>
      </w:divBdr>
    </w:div>
    <w:div w:id="2069958463">
      <w:bodyDiv w:val="1"/>
      <w:marLeft w:val="0"/>
      <w:marRight w:val="0"/>
      <w:marTop w:val="0"/>
      <w:marBottom w:val="0"/>
      <w:divBdr>
        <w:top w:val="none" w:sz="0" w:space="0" w:color="auto"/>
        <w:left w:val="none" w:sz="0" w:space="0" w:color="auto"/>
        <w:bottom w:val="none" w:sz="0" w:space="0" w:color="auto"/>
        <w:right w:val="none" w:sz="0" w:space="0" w:color="auto"/>
      </w:divBdr>
    </w:div>
    <w:div w:id="2086563456">
      <w:bodyDiv w:val="1"/>
      <w:marLeft w:val="0"/>
      <w:marRight w:val="0"/>
      <w:marTop w:val="0"/>
      <w:marBottom w:val="0"/>
      <w:divBdr>
        <w:top w:val="none" w:sz="0" w:space="0" w:color="auto"/>
        <w:left w:val="none" w:sz="0" w:space="0" w:color="auto"/>
        <w:bottom w:val="none" w:sz="0" w:space="0" w:color="auto"/>
        <w:right w:val="none" w:sz="0" w:space="0" w:color="auto"/>
      </w:divBdr>
    </w:div>
    <w:div w:id="2128505640">
      <w:bodyDiv w:val="1"/>
      <w:marLeft w:val="0"/>
      <w:marRight w:val="0"/>
      <w:marTop w:val="0"/>
      <w:marBottom w:val="0"/>
      <w:divBdr>
        <w:top w:val="none" w:sz="0" w:space="0" w:color="auto"/>
        <w:left w:val="none" w:sz="0" w:space="0" w:color="auto"/>
        <w:bottom w:val="none" w:sz="0" w:space="0" w:color="auto"/>
        <w:right w:val="none" w:sz="0" w:space="0" w:color="auto"/>
      </w:divBdr>
    </w:div>
    <w:div w:id="213825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iljodirektoratet.no/globalassets/publikasjoner/M1243/M1243.pdf" TargetMode="External"/><Relationship Id="rId26" Type="http://schemas.openxmlformats.org/officeDocument/2006/relationships/hyperlink" Target="http://www.ringerike.kommune.no/prisliste" TargetMode="External"/><Relationship Id="rId3" Type="http://schemas.openxmlformats.org/officeDocument/2006/relationships/customXml" Target="../customXml/item3.xml"/><Relationship Id="rId21" Type="http://schemas.openxmlformats.org/officeDocument/2006/relationships/hyperlink" Target="https://www.ringerike.kommune.no/innhold/miljo-og-areal/arealplaner/planprosessens-informasjonssid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biblioteket.husbanken.no/arkiv/dok/2805/paa_taket.pdf" TargetMode="External"/><Relationship Id="rId25" Type="http://schemas.openxmlformats.org/officeDocument/2006/relationships/hyperlink" Target="https://www.ringerike.kommune.no/innhold/miljo-og-areal/arealplaner/planprosessens-informasjonssid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ringerike.kommune.no/innhold/miljo-og-areal/arealplaner/nasjonaltregionalt-regelver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nfoland.ambita.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ringerike.kommune.no/globalassets/bilder-blokker-og-filarkiv/bilder-og-dokumenter/samfunn/areal-og-byplan/planprosessen-fra-a-til-a/planbeskrivelse.doc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ingerike.kommune.no/innhold/miljo-og-areal/arealplaner/lokalt-regelver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ngerike.kommune.no/innhold/miljo-og-areal/arealplaner/lokalt-regelverk/" TargetMode="External"/><Relationship Id="rId22" Type="http://schemas.openxmlformats.org/officeDocument/2006/relationships/hyperlink" Target="https://www.ringerike.kommune.no/globalassets/bilder-blokker-og-filarkiv/bilder-og-dokumenter/samfunn/areal-og-byplan/planprosessen-fra-a-til-a/mal-for-bestemmelser.docx"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3806A4B8733B45B2FC06609410DEBC" ma:contentTypeVersion="12" ma:contentTypeDescription="Create a new document." ma:contentTypeScope="" ma:versionID="1cca1c9b7130e3caaaf9e5ec7f5cfb6e">
  <xsd:schema xmlns:xsd="http://www.w3.org/2001/XMLSchema" xmlns:xs="http://www.w3.org/2001/XMLSchema" xmlns:p="http://schemas.microsoft.com/office/2006/metadata/properties" xmlns:ns2="d1b63400-dbab-4473-a758-3bc0db2dcc45" xmlns:ns3="44de8f33-1d76-4f02-9fc6-13c9b3b72574" targetNamespace="http://schemas.microsoft.com/office/2006/metadata/properties" ma:root="true" ma:fieldsID="93433a6223e010ebb988f6975a34a30e" ns2:_="" ns3:_="">
    <xsd:import namespace="d1b63400-dbab-4473-a758-3bc0db2dcc45"/>
    <xsd:import namespace="44de8f33-1d76-4f02-9fc6-13c9b3b725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63400-dbab-4473-a758-3bc0db2d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de8f33-1d76-4f02-9fc6-13c9b3b725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EEEE1-8DDF-419A-9F4D-CE3405F4D0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1C8ABF-163C-463E-A373-A5606CE6E383}">
  <ds:schemaRefs>
    <ds:schemaRef ds:uri="http://schemas.openxmlformats.org/officeDocument/2006/bibliography"/>
  </ds:schemaRefs>
</ds:datastoreItem>
</file>

<file path=customXml/itemProps3.xml><?xml version="1.0" encoding="utf-8"?>
<ds:datastoreItem xmlns:ds="http://schemas.openxmlformats.org/officeDocument/2006/customXml" ds:itemID="{17930EAE-9C1C-438D-8EAA-394A5961D519}">
  <ds:schemaRefs>
    <ds:schemaRef ds:uri="http://schemas.microsoft.com/sharepoint/v3/contenttype/forms"/>
  </ds:schemaRefs>
</ds:datastoreItem>
</file>

<file path=customXml/itemProps4.xml><?xml version="1.0" encoding="utf-8"?>
<ds:datastoreItem xmlns:ds="http://schemas.openxmlformats.org/officeDocument/2006/customXml" ds:itemID="{3A9251FD-6D93-4833-BDFC-3F0E98F26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63400-dbab-4473-a758-3bc0db2dcc45"/>
    <ds:schemaRef ds:uri="44de8f33-1d76-4f02-9fc6-13c9b3b72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5934</Words>
  <Characters>31452</Characters>
  <Application>Microsoft Office Word</Application>
  <DocSecurity>0</DocSecurity>
  <Lines>262</Lines>
  <Paragraphs>74</Paragraphs>
  <ScaleCrop>false</ScaleCrop>
  <Company>Ringerike kommune</Company>
  <LinksUpToDate>false</LinksUpToDate>
  <CharactersWithSpaces>37312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Sannes Riiser</dc:creator>
  <cp:keywords/>
  <dc:description/>
  <cp:lastModifiedBy>Mette Sofie Andreassen</cp:lastModifiedBy>
  <cp:revision>4</cp:revision>
  <dcterms:created xsi:type="dcterms:W3CDTF">2022-04-28T10:22:00Z</dcterms:created>
  <dcterms:modified xsi:type="dcterms:W3CDTF">2022-04-28T10:22:00Z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0x010100E33806A4B8733B45B2FC06609410DEBC</vt:lpwstr>
  </property>
  <property fmtid="{D5CDD505-2E9C-101B-9397-08002B2CF9AE}" pid="3" name="ClassificationContentMarkingFooterShapeIds">
    <vt:lpwstr>7,a,b</vt:lpwstr>
  </property>
  <property fmtid="{D5CDD505-2E9C-101B-9397-08002B2CF9AE}" pid="4" name="ClassificationContentMarkingFooterFontProps">
    <vt:lpwstr>#ffff00,10,Calibri</vt:lpwstr>
  </property>
  <property fmtid="{D5CDD505-2E9C-101B-9397-08002B2CF9AE}" pid="5" name="ClassificationContentMarkingFooterText">
    <vt:lpwstr>Internt dokument</vt:lpwstr>
  </property>
  <property fmtid="{D5CDD505-2E9C-101B-9397-08002B2CF9AE}" pid="6" name="MSIP_Label_240e000a-784a-49f9-8684-725ba81aa535_Enabled">
    <vt:lpwstr>true</vt:lpwstr>
  </property>
  <property fmtid="{D5CDD505-2E9C-101B-9397-08002B2CF9AE}" pid="7" name="MSIP_Label_240e000a-784a-49f9-8684-725ba81aa535_SetDate">
    <vt:lpwstr>2022-04-28T10:22:18Z</vt:lpwstr>
  </property>
  <property fmtid="{D5CDD505-2E9C-101B-9397-08002B2CF9AE}" pid="8" name="MSIP_Label_240e000a-784a-49f9-8684-725ba81aa535_Method">
    <vt:lpwstr>Standard</vt:lpwstr>
  </property>
  <property fmtid="{D5CDD505-2E9C-101B-9397-08002B2CF9AE}" pid="9" name="MSIP_Label_240e000a-784a-49f9-8684-725ba81aa535_Name">
    <vt:lpwstr>Intern (Gul)</vt:lpwstr>
  </property>
  <property fmtid="{D5CDD505-2E9C-101B-9397-08002B2CF9AE}" pid="10" name="MSIP_Label_240e000a-784a-49f9-8684-725ba81aa535_SiteId">
    <vt:lpwstr>0f4330da-d9fd-435a-8b1f-bf565cfdadbd</vt:lpwstr>
  </property>
  <property fmtid="{D5CDD505-2E9C-101B-9397-08002B2CF9AE}" pid="11" name="MSIP_Label_240e000a-784a-49f9-8684-725ba81aa535_ActionId">
    <vt:lpwstr>848d4be0-cf8d-4983-bec6-9efc18404d27</vt:lpwstr>
  </property>
  <property fmtid="{D5CDD505-2E9C-101B-9397-08002B2CF9AE}" pid="12" name="MSIP_Label_240e000a-784a-49f9-8684-725ba81aa535_ContentBits">
    <vt:lpwstr>2</vt:lpwstr>
  </property>
</Properties>
</file>